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6F6752" w14:textId="77777777" w:rsidR="00DA13AF" w:rsidRDefault="0023332F" w:rsidP="00690546">
      <w:pPr>
        <w:jc w:val="center"/>
        <w:outlineLvl w:val="0"/>
        <w:rPr>
          <w:b/>
          <w:lang w:val="en-AU"/>
        </w:rPr>
      </w:pPr>
      <w:r>
        <w:rPr>
          <w:b/>
          <w:lang w:val="en-AU"/>
        </w:rPr>
        <w:t>Meta-Analysis Coding Protocol</w:t>
      </w:r>
    </w:p>
    <w:p w14:paraId="52220938" w14:textId="1693434C" w:rsidR="001F3BFC" w:rsidRDefault="001F3BFC" w:rsidP="0023332F">
      <w:pPr>
        <w:rPr>
          <w:b/>
          <w:lang w:val="en-AU"/>
        </w:rPr>
      </w:pPr>
    </w:p>
    <w:p w14:paraId="1FCD6A7C" w14:textId="0158DED7" w:rsidR="001C44C8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notes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>
        <w:rPr>
          <w:lang w:val="en-AU"/>
        </w:rPr>
        <w:t>A S</w:t>
      </w:r>
      <w:r w:rsidR="001C44C8">
        <w:rPr>
          <w:lang w:val="en-AU"/>
        </w:rPr>
        <w:t xml:space="preserve">tring variable specifying issues encountered when extracting data </w:t>
      </w:r>
      <w:r>
        <w:rPr>
          <w:lang w:val="en-AU"/>
        </w:rPr>
        <w:tab/>
      </w:r>
      <w:r>
        <w:rPr>
          <w:lang w:val="en-AU"/>
        </w:rPr>
        <w:tab/>
        <w:t xml:space="preserve">from study or general notes about each observation. </w:t>
      </w:r>
    </w:p>
    <w:p w14:paraId="7EC8788A" w14:textId="1200BBC5" w:rsidR="00D81EE2" w:rsidRPr="001C44C8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fr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 w:rsidR="00D81EE2" w:rsidRPr="001C44C8">
        <w:rPr>
          <w:lang w:val="en-AU"/>
        </w:rPr>
        <w:t>Full Reference (APA)</w:t>
      </w:r>
      <w:r w:rsidR="00853C8A">
        <w:rPr>
          <w:lang w:val="en-AU"/>
        </w:rPr>
        <w:t>.</w:t>
      </w:r>
    </w:p>
    <w:p w14:paraId="035E0176" w14:textId="4B178D55" w:rsidR="001C44C8" w:rsidRDefault="001C44C8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p_des</w:t>
      </w:r>
      <w:r w:rsidR="00A8159E">
        <w:rPr>
          <w:b/>
          <w:lang w:val="en-AU"/>
        </w:rPr>
        <w:tab/>
      </w:r>
      <w:r w:rsidR="00A8159E">
        <w:rPr>
          <w:lang w:val="en-AU"/>
        </w:rPr>
        <w:tab/>
        <w:t>W</w:t>
      </w:r>
      <w:r>
        <w:rPr>
          <w:lang w:val="en-AU"/>
        </w:rPr>
        <w:t>ritten description of participants</w:t>
      </w:r>
      <w:r w:rsidR="00853C8A">
        <w:rPr>
          <w:lang w:val="en-AU"/>
        </w:rPr>
        <w:t>.</w:t>
      </w:r>
    </w:p>
    <w:p w14:paraId="6BC5461C" w14:textId="00B379D6" w:rsidR="00D81EE2" w:rsidRPr="00C15DB4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id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 w:rsidR="00D81EE2" w:rsidRPr="00A8159E">
        <w:rPr>
          <w:lang w:val="en-AU"/>
        </w:rPr>
        <w:t>Study ID</w:t>
      </w:r>
      <w:r w:rsidRPr="00A8159E">
        <w:rPr>
          <w:lang w:val="en-AU"/>
        </w:rPr>
        <w:t>.</w:t>
      </w:r>
      <w:r>
        <w:rPr>
          <w:b/>
          <w:lang w:val="en-AU"/>
        </w:rPr>
        <w:t xml:space="preserve"> </w:t>
      </w:r>
      <w:r>
        <w:rPr>
          <w:lang w:val="en-AU"/>
        </w:rPr>
        <w:t>A</w:t>
      </w:r>
      <w:r w:rsidR="00D81EE2">
        <w:rPr>
          <w:lang w:val="en-AU"/>
        </w:rPr>
        <w:t xml:space="preserve">ssign unique number </w:t>
      </w:r>
      <w:r w:rsidR="00C15DB4">
        <w:rPr>
          <w:lang w:val="en-AU"/>
        </w:rPr>
        <w:t xml:space="preserve">and alpha numeric value </w:t>
      </w:r>
      <w:r w:rsidR="00D81EE2">
        <w:rPr>
          <w:lang w:val="en-AU"/>
        </w:rPr>
        <w:t xml:space="preserve">to each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 w:rsidR="00D81EE2">
        <w:rPr>
          <w:lang w:val="en-AU"/>
        </w:rPr>
        <w:t>study</w:t>
      </w:r>
      <w:r w:rsidR="00C15DB4">
        <w:rPr>
          <w:lang w:val="en-AU"/>
        </w:rPr>
        <w:t xml:space="preserve"> to denote study and effect size per study</w:t>
      </w:r>
      <w:r w:rsidR="00D81EE2">
        <w:rPr>
          <w:lang w:val="en-AU"/>
        </w:rPr>
        <w:t xml:space="preserve">. If the study lists two </w:t>
      </w:r>
      <w:r>
        <w:rPr>
          <w:lang w:val="en-AU"/>
        </w:rPr>
        <w:tab/>
      </w:r>
      <w:r>
        <w:rPr>
          <w:lang w:val="en-AU"/>
        </w:rPr>
        <w:tab/>
      </w:r>
      <w:r w:rsidR="00D81EE2">
        <w:rPr>
          <w:lang w:val="en-AU"/>
        </w:rPr>
        <w:t xml:space="preserve">separate studies denoted by separate samples number is denoted at </w:t>
      </w:r>
      <w:r>
        <w:rPr>
          <w:lang w:val="en-AU"/>
        </w:rPr>
        <w:tab/>
      </w:r>
      <w:r>
        <w:rPr>
          <w:lang w:val="en-AU"/>
        </w:rPr>
        <w:tab/>
      </w:r>
      <w:r w:rsidR="00D81EE2">
        <w:rPr>
          <w:lang w:val="en-AU"/>
        </w:rPr>
        <w:t xml:space="preserve">1a and 1b respectively. </w:t>
      </w:r>
    </w:p>
    <w:p w14:paraId="41CE9B27" w14:textId="438B4384" w:rsidR="00C15DB4" w:rsidRPr="00C15DB4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studyID</w:t>
      </w:r>
      <w:r w:rsidR="00C15DB4">
        <w:rPr>
          <w:b/>
          <w:lang w:val="en-AU"/>
        </w:rPr>
        <w:t xml:space="preserve"> </w:t>
      </w:r>
      <w:r>
        <w:rPr>
          <w:lang w:val="en-AU"/>
        </w:rPr>
        <w:tab/>
        <w:t>U</w:t>
      </w:r>
      <w:r w:rsidR="00C15DB4">
        <w:rPr>
          <w:lang w:val="en-AU"/>
        </w:rPr>
        <w:t xml:space="preserve">nique </w:t>
      </w:r>
      <w:r w:rsidR="00C15DB4" w:rsidRPr="00C15DB4">
        <w:rPr>
          <w:lang w:val="en-AU"/>
        </w:rPr>
        <w:t xml:space="preserve">number only denoting each effect size per independent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 w:rsidR="00C15DB4" w:rsidRPr="00C15DB4">
        <w:rPr>
          <w:lang w:val="en-AU"/>
        </w:rPr>
        <w:t>sample</w:t>
      </w:r>
      <w:r w:rsidR="00C15DB4">
        <w:rPr>
          <w:lang w:val="en-AU"/>
        </w:rPr>
        <w:t>. To be used for multivariate analysis.</w:t>
      </w:r>
    </w:p>
    <w:p w14:paraId="405A8210" w14:textId="01C0E2A6" w:rsidR="00C15DB4" w:rsidRPr="001C44C8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effectID</w:t>
      </w:r>
      <w:r w:rsidR="00C15DB4">
        <w:rPr>
          <w:b/>
          <w:lang w:val="en-AU"/>
        </w:rPr>
        <w:t xml:space="preserve"> </w:t>
      </w:r>
      <w:r>
        <w:rPr>
          <w:lang w:val="en-AU"/>
        </w:rPr>
        <w:tab/>
        <w:t>U</w:t>
      </w:r>
      <w:r w:rsidR="00C15DB4" w:rsidRPr="00C15DB4">
        <w:rPr>
          <w:lang w:val="en-AU"/>
        </w:rPr>
        <w:t xml:space="preserve">nique number only denoting each effect size. </w:t>
      </w:r>
      <w:r w:rsidR="00C15DB4">
        <w:rPr>
          <w:lang w:val="en-AU"/>
        </w:rPr>
        <w:t xml:space="preserve">To be used for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 w:rsidR="00C15DB4">
        <w:rPr>
          <w:lang w:val="en-AU"/>
        </w:rPr>
        <w:t xml:space="preserve">multivariate analysis. </w:t>
      </w:r>
    </w:p>
    <w:p w14:paraId="68D2BF3F" w14:textId="11328F21" w:rsidR="001C44C8" w:rsidRPr="00867C91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author</w:t>
      </w:r>
      <w:r w:rsidR="001C44C8">
        <w:rPr>
          <w:b/>
          <w:lang w:val="en-AU"/>
        </w:rPr>
        <w:t xml:space="preserve"> </w:t>
      </w:r>
      <w:r>
        <w:rPr>
          <w:b/>
          <w:lang w:val="en-AU"/>
        </w:rPr>
        <w:tab/>
      </w:r>
      <w:r>
        <w:rPr>
          <w:lang w:val="en-AU"/>
        </w:rPr>
        <w:t xml:space="preserve">Provides the in text citation for author names only (excluding date). </w:t>
      </w:r>
      <w:r>
        <w:rPr>
          <w:lang w:val="en-AU"/>
        </w:rPr>
        <w:tab/>
      </w:r>
      <w:r>
        <w:rPr>
          <w:lang w:val="en-AU"/>
        </w:rPr>
        <w:tab/>
        <w:t xml:space="preserve">Can be used for generating plots and figures. </w:t>
      </w:r>
    </w:p>
    <w:p w14:paraId="0A1F834E" w14:textId="2843763D" w:rsidR="00867C91" w:rsidRPr="00386F59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year</w:t>
      </w:r>
      <w:r w:rsidR="00986C8A">
        <w:rPr>
          <w:b/>
          <w:lang w:val="en-AU"/>
        </w:rPr>
        <w:t xml:space="preserve"> 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 w:rsidRPr="00A8159E">
        <w:rPr>
          <w:lang w:val="en-AU"/>
        </w:rPr>
        <w:t>Publication Year</w:t>
      </w:r>
      <w:r>
        <w:rPr>
          <w:b/>
          <w:lang w:val="en-AU"/>
        </w:rPr>
        <w:t xml:space="preserve"> </w:t>
      </w:r>
      <w:r w:rsidR="00612EE9">
        <w:rPr>
          <w:lang w:val="en-AU"/>
        </w:rPr>
        <w:t>coded as 4 digits e.g. 2016</w:t>
      </w:r>
      <w:r w:rsidR="00853C8A">
        <w:rPr>
          <w:lang w:val="en-AU"/>
        </w:rPr>
        <w:t>.</w:t>
      </w:r>
    </w:p>
    <w:p w14:paraId="3F1BBBDB" w14:textId="4D5BAF9B" w:rsidR="00386F59" w:rsidRPr="00D231F9" w:rsidRDefault="00386F59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pub_stats</w:t>
      </w:r>
      <w:r>
        <w:rPr>
          <w:b/>
          <w:lang w:val="en-AU"/>
        </w:rPr>
        <w:tab/>
      </w:r>
      <w:r w:rsidRPr="00386F59">
        <w:rPr>
          <w:bCs/>
          <w:lang w:val="en-AU"/>
        </w:rPr>
        <w:t>Publication Status</w:t>
      </w:r>
      <w:r>
        <w:rPr>
          <w:bCs/>
          <w:lang w:val="en-AU"/>
        </w:rPr>
        <w:t xml:space="preserve"> (0 = unpublished, 1 = published). </w:t>
      </w:r>
    </w:p>
    <w:p w14:paraId="516CAABE" w14:textId="0BED4182" w:rsidR="00D231F9" w:rsidRPr="00D231F9" w:rsidRDefault="00D231F9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Missing</w:t>
      </w:r>
      <w:r>
        <w:rPr>
          <w:b/>
          <w:lang w:val="en-AU"/>
        </w:rPr>
        <w:tab/>
      </w:r>
      <w:r>
        <w:rPr>
          <w:bCs/>
          <w:lang w:val="en-AU"/>
        </w:rPr>
        <w:t>Percentage of missing data</w:t>
      </w:r>
    </w:p>
    <w:p w14:paraId="27F6D598" w14:textId="6779B57D" w:rsidR="00D231F9" w:rsidRPr="00A8159E" w:rsidRDefault="00D231F9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Quality</w:t>
      </w:r>
      <w:r>
        <w:rPr>
          <w:b/>
          <w:lang w:val="en-AU"/>
        </w:rPr>
        <w:tab/>
      </w:r>
      <w:r w:rsidRPr="00D231F9">
        <w:rPr>
          <w:bCs/>
          <w:lang w:val="en-AU"/>
        </w:rPr>
        <w:t xml:space="preserve">Overall quality score </w:t>
      </w:r>
    </w:p>
    <w:p w14:paraId="7BEDF133" w14:textId="2A862A1E" w:rsidR="00A8159E" w:rsidRPr="00D81EE2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name</w:t>
      </w:r>
      <w:r>
        <w:rPr>
          <w:b/>
          <w:lang w:val="en-AU"/>
        </w:rPr>
        <w:tab/>
        <w:t xml:space="preserve"> </w:t>
      </w:r>
      <w:r>
        <w:rPr>
          <w:b/>
          <w:lang w:val="en-AU"/>
        </w:rPr>
        <w:tab/>
      </w:r>
      <w:r>
        <w:rPr>
          <w:lang w:val="en-AU"/>
        </w:rPr>
        <w:t>In text citation for each study used for creating tables/plots.</w:t>
      </w:r>
    </w:p>
    <w:p w14:paraId="75FD06CC" w14:textId="42EB912B" w:rsidR="00D81EE2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design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>
        <w:rPr>
          <w:lang w:val="en-AU"/>
        </w:rPr>
        <w:t>Design Type coded as follows:</w:t>
      </w:r>
      <w:r>
        <w:rPr>
          <w:lang w:val="en-AU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6"/>
        <w:gridCol w:w="4184"/>
      </w:tblGrid>
      <w:tr w:rsidR="00D81EE2" w14:paraId="513881D9" w14:textId="77777777" w:rsidTr="00D81EE2">
        <w:tc>
          <w:tcPr>
            <w:tcW w:w="4106" w:type="dxa"/>
          </w:tcPr>
          <w:p w14:paraId="06FABA8C" w14:textId="77777777" w:rsidR="00D81EE2" w:rsidRPr="00D81EE2" w:rsidRDefault="00D81EE2" w:rsidP="00D81EE2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4184" w:type="dxa"/>
          </w:tcPr>
          <w:p w14:paraId="5BD338D7" w14:textId="77777777" w:rsidR="00D81EE2" w:rsidRPr="00D81EE2" w:rsidRDefault="00D81EE2" w:rsidP="00D81EE2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</w:tr>
      <w:tr w:rsidR="00D81EE2" w14:paraId="459A4E02" w14:textId="77777777" w:rsidTr="00D81EE2">
        <w:tc>
          <w:tcPr>
            <w:tcW w:w="4106" w:type="dxa"/>
          </w:tcPr>
          <w:p w14:paraId="7FDA3154" w14:textId="77777777" w:rsidR="00D81EE2" w:rsidRPr="00D81EE2" w:rsidRDefault="00D81EE2" w:rsidP="00D81EE2">
            <w:pPr>
              <w:rPr>
                <w:lang w:val="en-AU"/>
              </w:rPr>
            </w:pPr>
            <w:r w:rsidRPr="00D81EE2">
              <w:rPr>
                <w:lang w:val="en-AU"/>
              </w:rPr>
              <w:t>1</w:t>
            </w:r>
          </w:p>
        </w:tc>
        <w:tc>
          <w:tcPr>
            <w:tcW w:w="4184" w:type="dxa"/>
          </w:tcPr>
          <w:p w14:paraId="70A35900" w14:textId="77777777" w:rsidR="00D81EE2" w:rsidRPr="00D81EE2" w:rsidRDefault="00D81EE2" w:rsidP="00D81EE2">
            <w:pPr>
              <w:rPr>
                <w:lang w:val="en-AU"/>
              </w:rPr>
            </w:pPr>
            <w:r w:rsidRPr="00D81EE2">
              <w:rPr>
                <w:lang w:val="en-AU"/>
              </w:rPr>
              <w:t>Cross-Sectional</w:t>
            </w:r>
          </w:p>
        </w:tc>
      </w:tr>
      <w:tr w:rsidR="00D81EE2" w14:paraId="2045DC0B" w14:textId="77777777" w:rsidTr="00D81EE2">
        <w:tc>
          <w:tcPr>
            <w:tcW w:w="4106" w:type="dxa"/>
          </w:tcPr>
          <w:p w14:paraId="4BAF8A0D" w14:textId="77777777" w:rsidR="00D81EE2" w:rsidRPr="00D81EE2" w:rsidRDefault="00D81EE2" w:rsidP="00D81EE2">
            <w:pPr>
              <w:rPr>
                <w:lang w:val="en-AU"/>
              </w:rPr>
            </w:pPr>
            <w:r w:rsidRPr="00D81EE2">
              <w:rPr>
                <w:lang w:val="en-AU"/>
              </w:rPr>
              <w:t>2</w:t>
            </w:r>
          </w:p>
        </w:tc>
        <w:tc>
          <w:tcPr>
            <w:tcW w:w="4184" w:type="dxa"/>
          </w:tcPr>
          <w:p w14:paraId="28500112" w14:textId="77777777" w:rsidR="00D81EE2" w:rsidRPr="00D81EE2" w:rsidRDefault="00D81EE2" w:rsidP="00D81EE2">
            <w:pPr>
              <w:rPr>
                <w:lang w:val="en-AU"/>
              </w:rPr>
            </w:pPr>
            <w:r w:rsidRPr="00D81EE2">
              <w:rPr>
                <w:lang w:val="en-AU"/>
              </w:rPr>
              <w:t>Longitudinal</w:t>
            </w:r>
          </w:p>
        </w:tc>
      </w:tr>
      <w:tr w:rsidR="00D81EE2" w14:paraId="31C1CE67" w14:textId="77777777" w:rsidTr="00D81EE2">
        <w:tc>
          <w:tcPr>
            <w:tcW w:w="4106" w:type="dxa"/>
          </w:tcPr>
          <w:p w14:paraId="331756EE" w14:textId="77777777" w:rsidR="00D81EE2" w:rsidRPr="00D81EE2" w:rsidRDefault="00D81EE2" w:rsidP="00D81EE2">
            <w:pPr>
              <w:rPr>
                <w:lang w:val="en-AU"/>
              </w:rPr>
            </w:pPr>
            <w:r w:rsidRPr="00D81EE2">
              <w:rPr>
                <w:lang w:val="en-AU"/>
              </w:rPr>
              <w:t>3</w:t>
            </w:r>
          </w:p>
        </w:tc>
        <w:tc>
          <w:tcPr>
            <w:tcW w:w="4184" w:type="dxa"/>
          </w:tcPr>
          <w:p w14:paraId="216EC680" w14:textId="77777777" w:rsidR="00D81EE2" w:rsidRPr="00D81EE2" w:rsidRDefault="00D81EE2" w:rsidP="00D81EE2">
            <w:pPr>
              <w:rPr>
                <w:lang w:val="en-AU"/>
              </w:rPr>
            </w:pPr>
            <w:r w:rsidRPr="00D81EE2">
              <w:rPr>
                <w:lang w:val="en-AU"/>
              </w:rPr>
              <w:t>Experiment</w:t>
            </w:r>
          </w:p>
        </w:tc>
      </w:tr>
    </w:tbl>
    <w:p w14:paraId="7F4BBA75" w14:textId="06C6549E" w:rsidR="00612EE9" w:rsidRPr="00A8159E" w:rsidRDefault="00612EE9" w:rsidP="00690546">
      <w:pPr>
        <w:pStyle w:val="ListParagraph"/>
        <w:ind w:left="0"/>
        <w:outlineLvl w:val="0"/>
        <w:rPr>
          <w:b/>
          <w:u w:val="single"/>
          <w:lang w:val="en-AU"/>
        </w:rPr>
      </w:pPr>
    </w:p>
    <w:p w14:paraId="1B4B0521" w14:textId="2F98A965" w:rsidR="00E52016" w:rsidRPr="00C15DB4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country</w:t>
      </w:r>
      <w:r>
        <w:rPr>
          <w:b/>
          <w:lang w:val="en-AU"/>
        </w:rPr>
        <w:tab/>
      </w:r>
      <w:r>
        <w:rPr>
          <w:lang w:val="en-AU"/>
        </w:rPr>
        <w:t>Country the study was conducted in. C</w:t>
      </w:r>
      <w:r w:rsidR="00E52016">
        <w:rPr>
          <w:lang w:val="en-AU"/>
        </w:rPr>
        <w:t xml:space="preserve">oded as a </w:t>
      </w:r>
      <w:r>
        <w:rPr>
          <w:lang w:val="en-AU"/>
        </w:rPr>
        <w:t>string</w:t>
      </w:r>
      <w:r w:rsidR="00E52016">
        <w:rPr>
          <w:lang w:val="en-AU"/>
        </w:rPr>
        <w:t xml:space="preserve"> </w:t>
      </w:r>
      <w:r>
        <w:rPr>
          <w:lang w:val="en-AU"/>
        </w:rPr>
        <w:t>variable.</w:t>
      </w:r>
    </w:p>
    <w:p w14:paraId="746A70A4" w14:textId="6CF5A0BF" w:rsidR="00C15DB4" w:rsidRPr="00C15DB4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continent</w:t>
      </w:r>
      <w:r w:rsidR="00C15DB4">
        <w:rPr>
          <w:b/>
          <w:lang w:val="en-AU"/>
        </w:rPr>
        <w:t xml:space="preserve"> </w:t>
      </w:r>
      <w:r>
        <w:rPr>
          <w:b/>
          <w:lang w:val="en-AU"/>
        </w:rPr>
        <w:tab/>
      </w:r>
      <w:r w:rsidR="00C15DB4">
        <w:rPr>
          <w:lang w:val="en-AU"/>
        </w:rPr>
        <w:t xml:space="preserve">Continent the study was conducted in. Coded as a categorical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>variable as follows:</w:t>
      </w:r>
      <w:r>
        <w:rPr>
          <w:lang w:val="en-AU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6"/>
        <w:gridCol w:w="4184"/>
      </w:tblGrid>
      <w:tr w:rsidR="00C15DB4" w14:paraId="4956AA93" w14:textId="77777777" w:rsidTr="00A36035">
        <w:tc>
          <w:tcPr>
            <w:tcW w:w="4106" w:type="dxa"/>
          </w:tcPr>
          <w:p w14:paraId="68FFA3CF" w14:textId="77777777" w:rsidR="00C15DB4" w:rsidRPr="00D81EE2" w:rsidRDefault="00C15DB4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4184" w:type="dxa"/>
          </w:tcPr>
          <w:p w14:paraId="323C2B52" w14:textId="77777777" w:rsidR="00C15DB4" w:rsidRPr="00D81EE2" w:rsidRDefault="00C15DB4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</w:tr>
      <w:tr w:rsidR="00C15DB4" w14:paraId="60EF3FA8" w14:textId="77777777" w:rsidTr="00A36035">
        <w:tc>
          <w:tcPr>
            <w:tcW w:w="4106" w:type="dxa"/>
          </w:tcPr>
          <w:p w14:paraId="1CDAB5AD" w14:textId="77777777" w:rsidR="00C15DB4" w:rsidRPr="00D81EE2" w:rsidRDefault="00C15DB4" w:rsidP="00A36035">
            <w:pPr>
              <w:rPr>
                <w:lang w:val="en-AU"/>
              </w:rPr>
            </w:pPr>
            <w:r w:rsidRPr="00D81EE2">
              <w:rPr>
                <w:lang w:val="en-AU"/>
              </w:rPr>
              <w:t>1</w:t>
            </w:r>
          </w:p>
        </w:tc>
        <w:tc>
          <w:tcPr>
            <w:tcW w:w="4184" w:type="dxa"/>
          </w:tcPr>
          <w:p w14:paraId="0D787362" w14:textId="28804F17" w:rsidR="00C15DB4" w:rsidRPr="00D81EE2" w:rsidRDefault="00C15DB4" w:rsidP="00A36035">
            <w:pPr>
              <w:rPr>
                <w:lang w:val="en-AU"/>
              </w:rPr>
            </w:pPr>
            <w:r>
              <w:rPr>
                <w:lang w:val="en-AU"/>
              </w:rPr>
              <w:t>Australia</w:t>
            </w:r>
          </w:p>
        </w:tc>
      </w:tr>
      <w:tr w:rsidR="00C15DB4" w14:paraId="680EE863" w14:textId="77777777" w:rsidTr="00A36035">
        <w:tc>
          <w:tcPr>
            <w:tcW w:w="4106" w:type="dxa"/>
          </w:tcPr>
          <w:p w14:paraId="5569EDB1" w14:textId="77777777" w:rsidR="00C15DB4" w:rsidRPr="00D81EE2" w:rsidRDefault="00C15DB4" w:rsidP="00A36035">
            <w:pPr>
              <w:rPr>
                <w:lang w:val="en-AU"/>
              </w:rPr>
            </w:pPr>
            <w:r w:rsidRPr="00D81EE2">
              <w:rPr>
                <w:lang w:val="en-AU"/>
              </w:rPr>
              <w:t>2</w:t>
            </w:r>
          </w:p>
        </w:tc>
        <w:tc>
          <w:tcPr>
            <w:tcW w:w="4184" w:type="dxa"/>
          </w:tcPr>
          <w:p w14:paraId="5BD07B16" w14:textId="5EA14877" w:rsidR="00C15DB4" w:rsidRPr="00D81EE2" w:rsidRDefault="00C15DB4" w:rsidP="00A36035">
            <w:pPr>
              <w:rPr>
                <w:lang w:val="en-AU"/>
              </w:rPr>
            </w:pPr>
            <w:r>
              <w:rPr>
                <w:lang w:val="en-AU"/>
              </w:rPr>
              <w:t>Asia</w:t>
            </w:r>
          </w:p>
        </w:tc>
      </w:tr>
      <w:tr w:rsidR="00C15DB4" w14:paraId="391A90AF" w14:textId="77777777" w:rsidTr="00A36035">
        <w:tc>
          <w:tcPr>
            <w:tcW w:w="4106" w:type="dxa"/>
          </w:tcPr>
          <w:p w14:paraId="1EF5FF4D" w14:textId="77777777" w:rsidR="00C15DB4" w:rsidRPr="00D81EE2" w:rsidRDefault="00C15DB4" w:rsidP="00A36035">
            <w:pPr>
              <w:rPr>
                <w:lang w:val="en-AU"/>
              </w:rPr>
            </w:pPr>
            <w:r w:rsidRPr="00D81EE2">
              <w:rPr>
                <w:lang w:val="en-AU"/>
              </w:rPr>
              <w:t>3</w:t>
            </w:r>
          </w:p>
        </w:tc>
        <w:tc>
          <w:tcPr>
            <w:tcW w:w="4184" w:type="dxa"/>
          </w:tcPr>
          <w:p w14:paraId="5E4FDE93" w14:textId="3CA20236" w:rsidR="00C15DB4" w:rsidRPr="00D81EE2" w:rsidRDefault="00C15DB4" w:rsidP="00A36035">
            <w:pPr>
              <w:rPr>
                <w:lang w:val="en-AU"/>
              </w:rPr>
            </w:pPr>
            <w:r>
              <w:rPr>
                <w:lang w:val="en-AU"/>
              </w:rPr>
              <w:t>North America</w:t>
            </w:r>
          </w:p>
        </w:tc>
      </w:tr>
      <w:tr w:rsidR="00C15DB4" w14:paraId="30DA162F" w14:textId="77777777" w:rsidTr="00A36035">
        <w:tc>
          <w:tcPr>
            <w:tcW w:w="4106" w:type="dxa"/>
          </w:tcPr>
          <w:p w14:paraId="4A719F6A" w14:textId="3991D726" w:rsidR="00C15DB4" w:rsidRPr="00D81EE2" w:rsidRDefault="00C15DB4" w:rsidP="00A36035">
            <w:pPr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4184" w:type="dxa"/>
          </w:tcPr>
          <w:p w14:paraId="03FD8B6A" w14:textId="6564B081" w:rsidR="00C15DB4" w:rsidRDefault="00C15DB4" w:rsidP="00A36035">
            <w:pPr>
              <w:rPr>
                <w:lang w:val="en-AU"/>
              </w:rPr>
            </w:pPr>
            <w:r>
              <w:rPr>
                <w:lang w:val="en-AU"/>
              </w:rPr>
              <w:t>Europe</w:t>
            </w:r>
          </w:p>
        </w:tc>
      </w:tr>
    </w:tbl>
    <w:p w14:paraId="18114137" w14:textId="77777777" w:rsidR="00C15DB4" w:rsidRDefault="00C15DB4" w:rsidP="00C15DB4">
      <w:pPr>
        <w:pStyle w:val="ListParagraph"/>
        <w:rPr>
          <w:b/>
          <w:lang w:val="en-AU"/>
        </w:rPr>
      </w:pPr>
    </w:p>
    <w:p w14:paraId="28107A4A" w14:textId="5E811D64" w:rsidR="00D81EE2" w:rsidRPr="00612EE9" w:rsidRDefault="00986C8A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m</w:t>
      </w:r>
      <w:r w:rsidR="001C44C8">
        <w:rPr>
          <w:b/>
          <w:lang w:val="en-AU"/>
        </w:rPr>
        <w:t>_</w:t>
      </w:r>
      <w:r w:rsidR="00A8159E">
        <w:rPr>
          <w:b/>
          <w:lang w:val="en-AU"/>
        </w:rPr>
        <w:t>age</w:t>
      </w:r>
      <w:r w:rsidR="00A8159E">
        <w:rPr>
          <w:b/>
          <w:lang w:val="en-AU"/>
        </w:rPr>
        <w:tab/>
      </w:r>
      <w:r w:rsidR="00A8159E">
        <w:rPr>
          <w:b/>
          <w:lang w:val="en-AU"/>
        </w:rPr>
        <w:tab/>
      </w:r>
      <w:r w:rsidR="00A8159E">
        <w:rPr>
          <w:lang w:val="en-AU"/>
        </w:rPr>
        <w:t xml:space="preserve">Mean age of participants </w:t>
      </w:r>
      <w:r w:rsidR="00612EE9">
        <w:rPr>
          <w:lang w:val="en-AU"/>
        </w:rPr>
        <w:t>to two decimal places.</w:t>
      </w:r>
    </w:p>
    <w:p w14:paraId="1B301E4F" w14:textId="261B0A48" w:rsidR="00612EE9" w:rsidRPr="00612EE9" w:rsidRDefault="00986C8A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min</w:t>
      </w:r>
      <w:r w:rsidR="001C44C8">
        <w:rPr>
          <w:b/>
          <w:lang w:val="en-AU"/>
        </w:rPr>
        <w:t>_</w:t>
      </w:r>
      <w:r w:rsidR="00A8159E">
        <w:rPr>
          <w:b/>
          <w:lang w:val="en-AU"/>
        </w:rPr>
        <w:t>age</w:t>
      </w:r>
      <w:r>
        <w:rPr>
          <w:b/>
          <w:lang w:val="en-AU"/>
        </w:rPr>
        <w:t xml:space="preserve"> </w:t>
      </w:r>
      <w:r w:rsidR="00A8159E">
        <w:rPr>
          <w:b/>
          <w:lang w:val="en-AU"/>
        </w:rPr>
        <w:tab/>
      </w:r>
      <w:r w:rsidR="00612EE9" w:rsidRPr="00A8159E">
        <w:rPr>
          <w:lang w:val="en-AU"/>
        </w:rPr>
        <w:t>Minimum age</w:t>
      </w:r>
      <w:r w:rsidR="00A8159E" w:rsidRPr="00A8159E">
        <w:rPr>
          <w:lang w:val="en-AU"/>
        </w:rPr>
        <w:t xml:space="preserve"> of participants.</w:t>
      </w:r>
    </w:p>
    <w:p w14:paraId="200783BC" w14:textId="72EF9E39" w:rsidR="00612EE9" w:rsidRPr="00612EE9" w:rsidRDefault="00986C8A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max</w:t>
      </w:r>
      <w:r w:rsidR="001C44C8">
        <w:rPr>
          <w:b/>
          <w:lang w:val="en-AU"/>
        </w:rPr>
        <w:t>_</w:t>
      </w:r>
      <w:r w:rsidR="00A8159E">
        <w:rPr>
          <w:b/>
          <w:lang w:val="en-AU"/>
        </w:rPr>
        <w:t>age</w:t>
      </w:r>
      <w:r>
        <w:rPr>
          <w:b/>
          <w:lang w:val="en-AU"/>
        </w:rPr>
        <w:t xml:space="preserve"> </w:t>
      </w:r>
      <w:r w:rsidR="00A8159E">
        <w:rPr>
          <w:b/>
          <w:lang w:val="en-AU"/>
        </w:rPr>
        <w:tab/>
      </w:r>
      <w:r w:rsidR="00612EE9" w:rsidRPr="00A8159E">
        <w:rPr>
          <w:lang w:val="en-AU"/>
        </w:rPr>
        <w:t>Maximum age</w:t>
      </w:r>
      <w:r w:rsidR="00A8159E">
        <w:rPr>
          <w:lang w:val="en-AU"/>
        </w:rPr>
        <w:t xml:space="preserve"> of participants. </w:t>
      </w:r>
    </w:p>
    <w:p w14:paraId="5B557E44" w14:textId="18ADD3AF" w:rsidR="00612EE9" w:rsidRDefault="00C0358C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n_</w:t>
      </w:r>
      <w:r w:rsidR="00986C8A">
        <w:rPr>
          <w:b/>
          <w:lang w:val="en-AU"/>
        </w:rPr>
        <w:t>male</w:t>
      </w:r>
      <w:r>
        <w:rPr>
          <w:b/>
          <w:lang w:val="en-AU"/>
        </w:rPr>
        <w:t>s</w:t>
      </w:r>
      <w:r w:rsidR="00986C8A">
        <w:rPr>
          <w:b/>
          <w:lang w:val="en-AU"/>
        </w:rPr>
        <w:t xml:space="preserve"> </w:t>
      </w:r>
      <w:r w:rsidR="00A8159E">
        <w:rPr>
          <w:b/>
          <w:lang w:val="en-AU"/>
        </w:rPr>
        <w:tab/>
      </w:r>
      <w:r w:rsidR="00612EE9" w:rsidRPr="00A8159E">
        <w:rPr>
          <w:lang w:val="en-AU"/>
        </w:rPr>
        <w:t>Number of males</w:t>
      </w:r>
      <w:r w:rsidR="00A8159E">
        <w:rPr>
          <w:lang w:val="en-AU"/>
        </w:rPr>
        <w:t xml:space="preserve"> in study sample.</w:t>
      </w:r>
    </w:p>
    <w:p w14:paraId="79D9CEAA" w14:textId="4B99D81D" w:rsidR="00612EE9" w:rsidRDefault="00C0358C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n_</w:t>
      </w:r>
      <w:r w:rsidR="00986C8A">
        <w:rPr>
          <w:b/>
          <w:lang w:val="en-AU"/>
        </w:rPr>
        <w:t>female</w:t>
      </w:r>
      <w:r>
        <w:rPr>
          <w:b/>
          <w:lang w:val="en-AU"/>
        </w:rPr>
        <w:t>s</w:t>
      </w:r>
      <w:r w:rsidR="00986C8A">
        <w:rPr>
          <w:b/>
          <w:lang w:val="en-AU"/>
        </w:rPr>
        <w:t xml:space="preserve"> </w:t>
      </w:r>
      <w:r w:rsidR="00A8159E">
        <w:rPr>
          <w:b/>
          <w:lang w:val="en-AU"/>
        </w:rPr>
        <w:tab/>
      </w:r>
      <w:r w:rsidR="00612EE9" w:rsidRPr="00A8159E">
        <w:rPr>
          <w:lang w:val="en-AU"/>
        </w:rPr>
        <w:t>Number of females</w:t>
      </w:r>
      <w:r w:rsidR="00A8159E">
        <w:rPr>
          <w:b/>
          <w:lang w:val="en-AU"/>
        </w:rPr>
        <w:t xml:space="preserve"> </w:t>
      </w:r>
      <w:r w:rsidR="00A8159E">
        <w:rPr>
          <w:lang w:val="en-AU"/>
        </w:rPr>
        <w:t>in study sample.</w:t>
      </w:r>
    </w:p>
    <w:p w14:paraId="33DA5967" w14:textId="281B702C" w:rsidR="00C0358C" w:rsidRDefault="001C44C8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n</w:t>
      </w:r>
      <w:r w:rsidR="00A8159E">
        <w:rPr>
          <w:b/>
          <w:lang w:val="en-AU"/>
        </w:rPr>
        <w:tab/>
      </w:r>
      <w:r w:rsidR="00A8159E">
        <w:rPr>
          <w:b/>
          <w:lang w:val="en-AU"/>
        </w:rPr>
        <w:tab/>
      </w:r>
      <w:r w:rsidR="00C0358C" w:rsidRPr="00A8159E">
        <w:rPr>
          <w:lang w:val="en-AU"/>
        </w:rPr>
        <w:t xml:space="preserve">Total number of participants </w:t>
      </w:r>
      <w:r w:rsidR="00A8159E" w:rsidRPr="00A8159E">
        <w:rPr>
          <w:lang w:val="en-AU"/>
        </w:rPr>
        <w:t xml:space="preserve">used in the study to generate the effect </w:t>
      </w:r>
      <w:r w:rsidR="00A8159E" w:rsidRPr="00A8159E">
        <w:rPr>
          <w:lang w:val="en-AU"/>
        </w:rPr>
        <w:tab/>
      </w:r>
      <w:r w:rsidR="00A8159E" w:rsidRPr="00A8159E">
        <w:rPr>
          <w:lang w:val="en-AU"/>
        </w:rPr>
        <w:tab/>
        <w:t>size.</w:t>
      </w:r>
      <w:r w:rsidR="00A8159E">
        <w:rPr>
          <w:b/>
          <w:lang w:val="en-AU"/>
        </w:rPr>
        <w:t xml:space="preserve"> </w:t>
      </w:r>
    </w:p>
    <w:p w14:paraId="27E9F97B" w14:textId="01A8D990" w:rsidR="00853C8A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percent_male</w:t>
      </w:r>
      <w:r>
        <w:rPr>
          <w:b/>
          <w:lang w:val="en-AU"/>
        </w:rPr>
        <w:tab/>
      </w:r>
      <w:r>
        <w:rPr>
          <w:lang w:val="en-AU"/>
        </w:rPr>
        <w:t>P</w:t>
      </w:r>
      <w:r w:rsidR="00853C8A">
        <w:rPr>
          <w:lang w:val="en-AU"/>
        </w:rPr>
        <w:t xml:space="preserve">roportion of males in sample compared to females expressed as a </w:t>
      </w:r>
      <w:r>
        <w:rPr>
          <w:lang w:val="en-AU"/>
        </w:rPr>
        <w:tab/>
      </w:r>
      <w:r>
        <w:rPr>
          <w:lang w:val="en-AU"/>
        </w:rPr>
        <w:tab/>
        <w:t xml:space="preserve">percentage. </w:t>
      </w:r>
      <w:r w:rsidR="00853C8A">
        <w:rPr>
          <w:lang w:val="en-AU"/>
        </w:rPr>
        <w:br/>
      </w:r>
      <w:r w:rsidR="009D6F0D">
        <w:rPr>
          <w:b/>
          <w:lang w:val="en-AU"/>
        </w:rPr>
        <w:lastRenderedPageBreak/>
        <w:br/>
      </w:r>
    </w:p>
    <w:p w14:paraId="5AA491D1" w14:textId="759BE0C7" w:rsidR="00612EE9" w:rsidRDefault="00986C8A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p</w:t>
      </w:r>
      <w:r w:rsidR="001C44C8">
        <w:rPr>
          <w:b/>
          <w:lang w:val="en-AU"/>
        </w:rPr>
        <w:t>_</w:t>
      </w:r>
      <w:r w:rsidR="00A8159E">
        <w:rPr>
          <w:b/>
          <w:lang w:val="en-AU"/>
        </w:rPr>
        <w:t>sex</w:t>
      </w:r>
      <w:r>
        <w:rPr>
          <w:b/>
          <w:lang w:val="en-AU"/>
        </w:rPr>
        <w:t xml:space="preserve"> </w:t>
      </w:r>
      <w:r w:rsidR="00A8159E">
        <w:rPr>
          <w:b/>
          <w:lang w:val="en-AU"/>
        </w:rPr>
        <w:tab/>
      </w:r>
      <w:r w:rsidR="00A8159E">
        <w:rPr>
          <w:b/>
          <w:lang w:val="en-AU"/>
        </w:rPr>
        <w:tab/>
      </w:r>
      <w:r w:rsidR="00612EE9" w:rsidRPr="00A8159E">
        <w:rPr>
          <w:lang w:val="en-AU"/>
        </w:rPr>
        <w:t>Predominant Sex</w:t>
      </w:r>
      <w:r w:rsidR="00A8159E">
        <w:rPr>
          <w:lang w:val="en-AU"/>
        </w:rPr>
        <w:t xml:space="preserve"> in sample coded as a categorical variable as follows:</w:t>
      </w:r>
      <w:r w:rsidR="00A8159E">
        <w:rPr>
          <w:lang w:val="en-AU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6"/>
        <w:gridCol w:w="4184"/>
      </w:tblGrid>
      <w:tr w:rsidR="00612EE9" w:rsidRPr="00D81EE2" w14:paraId="1BF1E14F" w14:textId="77777777" w:rsidTr="00A36035">
        <w:tc>
          <w:tcPr>
            <w:tcW w:w="4106" w:type="dxa"/>
          </w:tcPr>
          <w:p w14:paraId="767AF11D" w14:textId="77777777" w:rsidR="00612EE9" w:rsidRPr="00D81EE2" w:rsidRDefault="00612EE9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4184" w:type="dxa"/>
          </w:tcPr>
          <w:p w14:paraId="6580DED8" w14:textId="77777777" w:rsidR="00612EE9" w:rsidRPr="00D81EE2" w:rsidRDefault="00612EE9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</w:tr>
      <w:tr w:rsidR="00612EE9" w:rsidRPr="00D81EE2" w14:paraId="4A9DD341" w14:textId="77777777" w:rsidTr="00A36035">
        <w:tc>
          <w:tcPr>
            <w:tcW w:w="4106" w:type="dxa"/>
          </w:tcPr>
          <w:p w14:paraId="295D4933" w14:textId="77777777" w:rsidR="00612EE9" w:rsidRPr="00D81EE2" w:rsidRDefault="00612EE9" w:rsidP="00A36035">
            <w:pPr>
              <w:rPr>
                <w:lang w:val="en-AU"/>
              </w:rPr>
            </w:pPr>
            <w:r w:rsidRPr="00D81EE2">
              <w:rPr>
                <w:lang w:val="en-AU"/>
              </w:rPr>
              <w:t>1</w:t>
            </w:r>
          </w:p>
        </w:tc>
        <w:tc>
          <w:tcPr>
            <w:tcW w:w="4184" w:type="dxa"/>
          </w:tcPr>
          <w:p w14:paraId="7ACDF786" w14:textId="77777777" w:rsidR="00612EE9" w:rsidRPr="00D81EE2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&lt; 5% male</w:t>
            </w:r>
          </w:p>
        </w:tc>
      </w:tr>
      <w:tr w:rsidR="00612EE9" w:rsidRPr="00D81EE2" w14:paraId="195AF424" w14:textId="77777777" w:rsidTr="00A36035">
        <w:tc>
          <w:tcPr>
            <w:tcW w:w="4106" w:type="dxa"/>
          </w:tcPr>
          <w:p w14:paraId="23BE3CF5" w14:textId="77777777" w:rsidR="00612EE9" w:rsidRPr="00D81EE2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4184" w:type="dxa"/>
          </w:tcPr>
          <w:p w14:paraId="54353C66" w14:textId="77777777" w:rsidR="00612EE9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5% &lt; x &lt; 50% male</w:t>
            </w:r>
          </w:p>
        </w:tc>
      </w:tr>
      <w:tr w:rsidR="00612EE9" w:rsidRPr="00D81EE2" w14:paraId="6933BC44" w14:textId="77777777" w:rsidTr="00A36035">
        <w:tc>
          <w:tcPr>
            <w:tcW w:w="4106" w:type="dxa"/>
          </w:tcPr>
          <w:p w14:paraId="5154CFCF" w14:textId="77777777" w:rsidR="00612EE9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4184" w:type="dxa"/>
          </w:tcPr>
          <w:p w14:paraId="3DB52406" w14:textId="77777777" w:rsidR="00612EE9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50% male</w:t>
            </w:r>
          </w:p>
        </w:tc>
      </w:tr>
      <w:tr w:rsidR="00612EE9" w:rsidRPr="00D81EE2" w14:paraId="4873F76C" w14:textId="77777777" w:rsidTr="00A36035">
        <w:tc>
          <w:tcPr>
            <w:tcW w:w="4106" w:type="dxa"/>
          </w:tcPr>
          <w:p w14:paraId="00CA5E7D" w14:textId="77777777" w:rsidR="00612EE9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4184" w:type="dxa"/>
          </w:tcPr>
          <w:p w14:paraId="6E979675" w14:textId="77777777" w:rsidR="00612EE9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50% &lt; x &lt; 95% male</w:t>
            </w:r>
          </w:p>
        </w:tc>
      </w:tr>
      <w:tr w:rsidR="00BE5268" w:rsidRPr="00D81EE2" w14:paraId="35E34F91" w14:textId="77777777" w:rsidTr="00A36035">
        <w:tc>
          <w:tcPr>
            <w:tcW w:w="4106" w:type="dxa"/>
          </w:tcPr>
          <w:p w14:paraId="73195805" w14:textId="6C7048F0" w:rsidR="00BE5268" w:rsidRDefault="00BE5268" w:rsidP="00A36035">
            <w:pPr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4184" w:type="dxa"/>
          </w:tcPr>
          <w:p w14:paraId="2E52B480" w14:textId="7775B342" w:rsidR="00BE5268" w:rsidRDefault="007A386D" w:rsidP="00A36035">
            <w:pPr>
              <w:rPr>
                <w:lang w:val="en-AU"/>
              </w:rPr>
            </w:pPr>
            <w:r>
              <w:rPr>
                <w:lang w:val="en-AU"/>
              </w:rPr>
              <w:t>&gt;95% male</w:t>
            </w:r>
          </w:p>
        </w:tc>
      </w:tr>
      <w:tr w:rsidR="00612EE9" w:rsidRPr="00D81EE2" w14:paraId="0CAFF8D4" w14:textId="77777777" w:rsidTr="00A36035">
        <w:tc>
          <w:tcPr>
            <w:tcW w:w="4106" w:type="dxa"/>
          </w:tcPr>
          <w:p w14:paraId="23E7C56D" w14:textId="77777777" w:rsidR="00612EE9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9</w:t>
            </w:r>
          </w:p>
        </w:tc>
        <w:tc>
          <w:tcPr>
            <w:tcW w:w="4184" w:type="dxa"/>
          </w:tcPr>
          <w:p w14:paraId="0D8D9C40" w14:textId="77777777" w:rsidR="00612EE9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Cannot Tell</w:t>
            </w:r>
          </w:p>
        </w:tc>
      </w:tr>
    </w:tbl>
    <w:p w14:paraId="1329DDB6" w14:textId="6D3CECBC" w:rsidR="00B25086" w:rsidRDefault="00B25086" w:rsidP="00853C8A">
      <w:pPr>
        <w:pStyle w:val="ListParagraph"/>
        <w:rPr>
          <w:b/>
          <w:lang w:val="en-AU"/>
        </w:rPr>
      </w:pPr>
    </w:p>
    <w:p w14:paraId="7E0522E8" w14:textId="27DAC3D4" w:rsidR="00612EE9" w:rsidRPr="00A8159E" w:rsidRDefault="001C44C8" w:rsidP="00D81EE2">
      <w:pPr>
        <w:pStyle w:val="ListParagraph"/>
        <w:numPr>
          <w:ilvl w:val="0"/>
          <w:numId w:val="1"/>
        </w:numPr>
        <w:rPr>
          <w:lang w:val="en-AU"/>
        </w:rPr>
      </w:pPr>
      <w:r>
        <w:rPr>
          <w:b/>
          <w:lang w:val="en-AU"/>
        </w:rPr>
        <w:t xml:space="preserve">type_p </w:t>
      </w:r>
      <w:r w:rsidR="00A8159E">
        <w:rPr>
          <w:b/>
          <w:lang w:val="en-AU"/>
        </w:rPr>
        <w:tab/>
      </w:r>
      <w:r w:rsidR="00A8159E" w:rsidRPr="00A8159E">
        <w:rPr>
          <w:lang w:val="en-AU"/>
        </w:rPr>
        <w:t>P</w:t>
      </w:r>
      <w:r w:rsidR="00612EE9" w:rsidRPr="00A8159E">
        <w:rPr>
          <w:lang w:val="en-AU"/>
        </w:rPr>
        <w:t>articipant type</w:t>
      </w:r>
      <w:r w:rsidR="00A8159E" w:rsidRPr="00A8159E">
        <w:rPr>
          <w:lang w:val="en-AU"/>
        </w:rPr>
        <w:t xml:space="preserve"> coded as a categorical variable as follows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6"/>
        <w:gridCol w:w="4184"/>
      </w:tblGrid>
      <w:tr w:rsidR="00612EE9" w:rsidRPr="00D81EE2" w14:paraId="3E63249B" w14:textId="77777777" w:rsidTr="00A36035">
        <w:tc>
          <w:tcPr>
            <w:tcW w:w="4106" w:type="dxa"/>
          </w:tcPr>
          <w:p w14:paraId="261920E2" w14:textId="77777777" w:rsidR="00612EE9" w:rsidRPr="00D81EE2" w:rsidRDefault="00612EE9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4184" w:type="dxa"/>
          </w:tcPr>
          <w:p w14:paraId="2D0F48A8" w14:textId="77777777" w:rsidR="00612EE9" w:rsidRPr="00D81EE2" w:rsidRDefault="00612EE9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</w:tr>
      <w:tr w:rsidR="00612EE9" w:rsidRPr="00D81EE2" w14:paraId="5CB1722D" w14:textId="77777777" w:rsidTr="00A36035">
        <w:tc>
          <w:tcPr>
            <w:tcW w:w="4106" w:type="dxa"/>
          </w:tcPr>
          <w:p w14:paraId="7C802466" w14:textId="77777777" w:rsidR="00612EE9" w:rsidRPr="00D81EE2" w:rsidRDefault="00612EE9" w:rsidP="00A36035">
            <w:pPr>
              <w:rPr>
                <w:lang w:val="en-AU"/>
              </w:rPr>
            </w:pPr>
            <w:r w:rsidRPr="00D81EE2">
              <w:rPr>
                <w:lang w:val="en-AU"/>
              </w:rPr>
              <w:t>1</w:t>
            </w:r>
          </w:p>
        </w:tc>
        <w:tc>
          <w:tcPr>
            <w:tcW w:w="4184" w:type="dxa"/>
          </w:tcPr>
          <w:p w14:paraId="5B0151F1" w14:textId="21B559A8" w:rsidR="00612EE9" w:rsidRPr="00D81EE2" w:rsidRDefault="00B11CAB" w:rsidP="00A36035">
            <w:pPr>
              <w:rPr>
                <w:lang w:val="en-AU"/>
              </w:rPr>
            </w:pPr>
            <w:r>
              <w:rPr>
                <w:lang w:val="en-AU"/>
              </w:rPr>
              <w:t>General Population</w:t>
            </w:r>
          </w:p>
        </w:tc>
      </w:tr>
      <w:tr w:rsidR="00612EE9" w:rsidRPr="00D81EE2" w14:paraId="0957F6DE" w14:textId="77777777" w:rsidTr="00A36035">
        <w:tc>
          <w:tcPr>
            <w:tcW w:w="4106" w:type="dxa"/>
          </w:tcPr>
          <w:p w14:paraId="1E760A35" w14:textId="77777777" w:rsidR="00612EE9" w:rsidRPr="00D81EE2" w:rsidRDefault="00612EE9" w:rsidP="00A36035">
            <w:pPr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4184" w:type="dxa"/>
          </w:tcPr>
          <w:p w14:paraId="31724F46" w14:textId="2C023F92" w:rsidR="00612EE9" w:rsidRDefault="00B11CAB" w:rsidP="00A36035">
            <w:pPr>
              <w:rPr>
                <w:lang w:val="en-AU"/>
              </w:rPr>
            </w:pPr>
            <w:r>
              <w:rPr>
                <w:lang w:val="en-AU"/>
              </w:rPr>
              <w:t>University Students</w:t>
            </w:r>
          </w:p>
        </w:tc>
      </w:tr>
      <w:tr w:rsidR="00A34066" w:rsidRPr="00D81EE2" w14:paraId="6BAE68F4" w14:textId="77777777" w:rsidTr="00A36035">
        <w:tc>
          <w:tcPr>
            <w:tcW w:w="4106" w:type="dxa"/>
          </w:tcPr>
          <w:p w14:paraId="150C90EF" w14:textId="1CFD4E35" w:rsidR="00A34066" w:rsidRDefault="00A34066" w:rsidP="00A36035">
            <w:pPr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4184" w:type="dxa"/>
          </w:tcPr>
          <w:p w14:paraId="1E20CEE8" w14:textId="421EEC8E" w:rsidR="00A34066" w:rsidRDefault="00B11CAB" w:rsidP="00A36035">
            <w:pPr>
              <w:rPr>
                <w:lang w:val="en-AU"/>
              </w:rPr>
            </w:pPr>
            <w:r>
              <w:rPr>
                <w:lang w:val="en-AU"/>
              </w:rPr>
              <w:t>Clinical Population</w:t>
            </w:r>
          </w:p>
        </w:tc>
      </w:tr>
      <w:tr w:rsidR="00A34066" w:rsidRPr="00D81EE2" w14:paraId="67F7B80C" w14:textId="77777777" w:rsidTr="00A36035">
        <w:tc>
          <w:tcPr>
            <w:tcW w:w="4106" w:type="dxa"/>
          </w:tcPr>
          <w:p w14:paraId="49411DD8" w14:textId="6C689154" w:rsidR="00A34066" w:rsidRDefault="00B11CAB" w:rsidP="00A36035">
            <w:pPr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4184" w:type="dxa"/>
          </w:tcPr>
          <w:p w14:paraId="6222B146" w14:textId="37D37AC0" w:rsidR="00A34066" w:rsidRDefault="00A34066" w:rsidP="00A36035">
            <w:pPr>
              <w:rPr>
                <w:lang w:val="en-AU"/>
              </w:rPr>
            </w:pPr>
            <w:r>
              <w:rPr>
                <w:lang w:val="en-AU"/>
              </w:rPr>
              <w:t>Offenders</w:t>
            </w:r>
          </w:p>
        </w:tc>
      </w:tr>
      <w:tr w:rsidR="00A34066" w:rsidRPr="00D81EE2" w14:paraId="276CFE36" w14:textId="77777777" w:rsidTr="00A36035">
        <w:tc>
          <w:tcPr>
            <w:tcW w:w="4106" w:type="dxa"/>
          </w:tcPr>
          <w:p w14:paraId="2C1A9112" w14:textId="5F29E7AA" w:rsidR="00A34066" w:rsidRDefault="00B11CAB" w:rsidP="00A36035">
            <w:pPr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4184" w:type="dxa"/>
          </w:tcPr>
          <w:p w14:paraId="123C1E8F" w14:textId="25701ED9" w:rsidR="00A34066" w:rsidRDefault="00A34066" w:rsidP="00A36035">
            <w:pPr>
              <w:rPr>
                <w:lang w:val="en-AU"/>
              </w:rPr>
            </w:pPr>
            <w:r>
              <w:rPr>
                <w:lang w:val="en-AU"/>
              </w:rPr>
              <w:t>Victims of Abuse</w:t>
            </w:r>
          </w:p>
        </w:tc>
      </w:tr>
      <w:tr w:rsidR="00A34066" w:rsidRPr="00D81EE2" w14:paraId="3AA3FF52" w14:textId="77777777" w:rsidTr="00A36035">
        <w:tc>
          <w:tcPr>
            <w:tcW w:w="4106" w:type="dxa"/>
          </w:tcPr>
          <w:p w14:paraId="01DB603D" w14:textId="615DCC06" w:rsidR="00A34066" w:rsidRDefault="00B11CAB" w:rsidP="00A36035">
            <w:pPr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4184" w:type="dxa"/>
          </w:tcPr>
          <w:p w14:paraId="5807B47D" w14:textId="227BB521" w:rsidR="00A34066" w:rsidRDefault="00A34066" w:rsidP="00A36035">
            <w:pPr>
              <w:rPr>
                <w:lang w:val="en-AU"/>
              </w:rPr>
            </w:pPr>
            <w:r>
              <w:rPr>
                <w:lang w:val="en-AU"/>
              </w:rPr>
              <w:t>Adolescents</w:t>
            </w:r>
          </w:p>
        </w:tc>
      </w:tr>
    </w:tbl>
    <w:p w14:paraId="60ED0EC5" w14:textId="27F24C81" w:rsidR="006649A3" w:rsidRDefault="006649A3" w:rsidP="006649A3">
      <w:pPr>
        <w:pStyle w:val="ListParagraph"/>
        <w:rPr>
          <w:b/>
          <w:lang w:val="en-AU"/>
        </w:rPr>
      </w:pPr>
    </w:p>
    <w:p w14:paraId="0FD291C2" w14:textId="4ACBB71A" w:rsidR="00131DB5" w:rsidRDefault="00131DB5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 w:rsidRPr="008771CE">
        <w:rPr>
          <w:b/>
          <w:lang w:val="en-AU"/>
        </w:rPr>
        <w:t xml:space="preserve">(self_other) </w:t>
      </w:r>
      <w:r w:rsidR="008771CE" w:rsidRPr="008771CE">
        <w:rPr>
          <w:b/>
          <w:lang w:val="en-AU"/>
        </w:rPr>
        <w:tab/>
      </w:r>
      <w:r w:rsidRPr="008771CE">
        <w:rPr>
          <w:lang w:val="en-AU"/>
        </w:rPr>
        <w:t xml:space="preserve">Whether the scale measuring </w:t>
      </w:r>
      <w:r w:rsidR="008771CE" w:rsidRPr="008771CE">
        <w:rPr>
          <w:lang w:val="en-AU"/>
        </w:rPr>
        <w:t>interpersonal problems was self-</w:t>
      </w:r>
      <w:r w:rsidRPr="008771CE">
        <w:rPr>
          <w:lang w:val="en-AU"/>
        </w:rPr>
        <w:t xml:space="preserve">report </w:t>
      </w:r>
      <w:r w:rsidR="008771CE" w:rsidRPr="008771CE">
        <w:rPr>
          <w:lang w:val="en-AU"/>
        </w:rPr>
        <w:tab/>
      </w:r>
      <w:r w:rsidR="008771CE" w:rsidRPr="008771CE">
        <w:rPr>
          <w:lang w:val="en-AU"/>
        </w:rPr>
        <w:tab/>
      </w:r>
      <w:r w:rsidRPr="008771CE">
        <w:rPr>
          <w:lang w:val="en-AU"/>
        </w:rPr>
        <w:t>or completed by another person. Self-report=0, other=1.</w:t>
      </w:r>
      <w:r>
        <w:rPr>
          <w:lang w:val="en-AU"/>
        </w:rPr>
        <w:t xml:space="preserve"> </w:t>
      </w:r>
      <w:r w:rsidR="00A8159E">
        <w:rPr>
          <w:lang w:val="en-AU"/>
        </w:rPr>
        <w:br/>
      </w:r>
    </w:p>
    <w:p w14:paraId="530EAEE7" w14:textId="164A777A" w:rsidR="00B60BF3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ethnicity</w:t>
      </w:r>
      <w:r>
        <w:rPr>
          <w:b/>
          <w:lang w:val="en-AU"/>
        </w:rPr>
        <w:tab/>
      </w:r>
      <w:r w:rsidR="00B60BF3" w:rsidRPr="00A8159E">
        <w:rPr>
          <w:lang w:val="en-AU"/>
        </w:rPr>
        <w:t>Ethnicity:</w:t>
      </w:r>
      <w:r w:rsidR="00B60BF3">
        <w:rPr>
          <w:b/>
          <w:lang w:val="en-AU"/>
        </w:rPr>
        <w:t xml:space="preserve"> </w:t>
      </w:r>
      <w:r w:rsidRPr="00A8159E">
        <w:rPr>
          <w:lang w:val="en-AU"/>
        </w:rPr>
        <w:t xml:space="preserve">string variable describing the type of ethnicity reported in </w:t>
      </w:r>
      <w:r w:rsidRPr="00A8159E">
        <w:rPr>
          <w:lang w:val="en-AU"/>
        </w:rPr>
        <w:tab/>
      </w:r>
      <w:r w:rsidRPr="00A8159E">
        <w:rPr>
          <w:lang w:val="en-AU"/>
        </w:rPr>
        <w:tab/>
        <w:t>the study.</w:t>
      </w:r>
      <w:r>
        <w:rPr>
          <w:b/>
          <w:lang w:val="en-AU"/>
        </w:rPr>
        <w:t xml:space="preserve"> </w:t>
      </w:r>
    </w:p>
    <w:p w14:paraId="1C64C7E4" w14:textId="4E1CA2F9" w:rsidR="00E52016" w:rsidRPr="00E52016" w:rsidRDefault="00B60BF3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p</w:t>
      </w:r>
      <w:r w:rsidR="001C44C8">
        <w:rPr>
          <w:b/>
          <w:lang w:val="en-AU"/>
        </w:rPr>
        <w:t>_</w:t>
      </w:r>
      <w:r w:rsidR="00A8159E">
        <w:rPr>
          <w:b/>
          <w:lang w:val="en-AU"/>
        </w:rPr>
        <w:t>ethnicity</w:t>
      </w:r>
      <w:r w:rsidR="00986C8A">
        <w:rPr>
          <w:b/>
          <w:lang w:val="en-AU"/>
        </w:rPr>
        <w:t xml:space="preserve"> </w:t>
      </w:r>
      <w:r w:rsidR="00A8159E">
        <w:rPr>
          <w:b/>
          <w:lang w:val="en-AU"/>
        </w:rPr>
        <w:tab/>
      </w:r>
      <w:r w:rsidR="00E52016" w:rsidRPr="00A8159E">
        <w:rPr>
          <w:lang w:val="en-AU"/>
        </w:rPr>
        <w:t xml:space="preserve">Predominant </w:t>
      </w:r>
      <w:r w:rsidR="00A8159E" w:rsidRPr="00A8159E">
        <w:rPr>
          <w:lang w:val="en-AU"/>
        </w:rPr>
        <w:t xml:space="preserve">ethnicity: </w:t>
      </w:r>
      <w:r w:rsidR="00A8159E">
        <w:rPr>
          <w:lang w:val="en-AU"/>
        </w:rPr>
        <w:t xml:space="preserve">categorical variable listing different races as </w:t>
      </w:r>
      <w:r w:rsidR="00A8159E">
        <w:rPr>
          <w:lang w:val="en-AU"/>
        </w:rPr>
        <w:tab/>
      </w:r>
      <w:r w:rsidR="00A8159E">
        <w:rPr>
          <w:lang w:val="en-AU"/>
        </w:rPr>
        <w:tab/>
        <w:t>follows:</w:t>
      </w:r>
      <w:r w:rsidR="00A8159E">
        <w:rPr>
          <w:lang w:val="en-AU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6"/>
        <w:gridCol w:w="4184"/>
      </w:tblGrid>
      <w:tr w:rsidR="00E52016" w:rsidRPr="00D81EE2" w14:paraId="6E06510C" w14:textId="77777777" w:rsidTr="00A36035">
        <w:tc>
          <w:tcPr>
            <w:tcW w:w="4106" w:type="dxa"/>
          </w:tcPr>
          <w:p w14:paraId="61553DE8" w14:textId="77777777" w:rsidR="00E52016" w:rsidRPr="00D81EE2" w:rsidRDefault="00E52016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4184" w:type="dxa"/>
          </w:tcPr>
          <w:p w14:paraId="1E34E372" w14:textId="77777777" w:rsidR="00E52016" w:rsidRPr="00D81EE2" w:rsidRDefault="00E52016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</w:tr>
      <w:tr w:rsidR="00E52016" w:rsidRPr="00D81EE2" w14:paraId="2A69395C" w14:textId="77777777" w:rsidTr="00A36035">
        <w:tc>
          <w:tcPr>
            <w:tcW w:w="4106" w:type="dxa"/>
          </w:tcPr>
          <w:p w14:paraId="036021E3" w14:textId="77777777" w:rsidR="00E52016" w:rsidRPr="00D81EE2" w:rsidRDefault="00E52016" w:rsidP="00A36035">
            <w:pPr>
              <w:rPr>
                <w:lang w:val="en-AU"/>
              </w:rPr>
            </w:pPr>
            <w:r w:rsidRPr="00D81EE2">
              <w:rPr>
                <w:lang w:val="en-AU"/>
              </w:rPr>
              <w:t>1</w:t>
            </w:r>
          </w:p>
        </w:tc>
        <w:tc>
          <w:tcPr>
            <w:tcW w:w="4184" w:type="dxa"/>
          </w:tcPr>
          <w:p w14:paraId="1A00C3EE" w14:textId="77777777" w:rsidR="00E52016" w:rsidRPr="00D81EE2" w:rsidRDefault="00E52016" w:rsidP="00A36035">
            <w:pPr>
              <w:rPr>
                <w:lang w:val="en-AU"/>
              </w:rPr>
            </w:pPr>
            <w:r>
              <w:rPr>
                <w:lang w:val="en-AU"/>
              </w:rPr>
              <w:t>60% &lt; White</w:t>
            </w:r>
          </w:p>
        </w:tc>
      </w:tr>
      <w:tr w:rsidR="00E52016" w:rsidRPr="00D81EE2" w14:paraId="7FFD403F" w14:textId="77777777" w:rsidTr="00A36035">
        <w:tc>
          <w:tcPr>
            <w:tcW w:w="4106" w:type="dxa"/>
          </w:tcPr>
          <w:p w14:paraId="21CA453B" w14:textId="77777777" w:rsidR="00E52016" w:rsidRPr="00D81EE2" w:rsidRDefault="00E52016" w:rsidP="00A36035">
            <w:pPr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4184" w:type="dxa"/>
          </w:tcPr>
          <w:p w14:paraId="67CEB4DC" w14:textId="77777777" w:rsidR="00E52016" w:rsidRDefault="00E52016" w:rsidP="00A36035">
            <w:pPr>
              <w:rPr>
                <w:lang w:val="en-AU"/>
              </w:rPr>
            </w:pPr>
            <w:r>
              <w:rPr>
                <w:lang w:val="en-AU"/>
              </w:rPr>
              <w:t>60% &lt; African American</w:t>
            </w:r>
          </w:p>
        </w:tc>
      </w:tr>
      <w:tr w:rsidR="00E52016" w:rsidRPr="00D81EE2" w14:paraId="699A3C89" w14:textId="77777777" w:rsidTr="00A36035">
        <w:tc>
          <w:tcPr>
            <w:tcW w:w="4106" w:type="dxa"/>
          </w:tcPr>
          <w:p w14:paraId="3196B968" w14:textId="77777777" w:rsidR="00E52016" w:rsidRDefault="00E52016" w:rsidP="00A36035">
            <w:pPr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4184" w:type="dxa"/>
          </w:tcPr>
          <w:p w14:paraId="7E53A2D2" w14:textId="77777777" w:rsidR="00E52016" w:rsidRDefault="00E52016" w:rsidP="00A36035">
            <w:pPr>
              <w:rPr>
                <w:lang w:val="en-AU"/>
              </w:rPr>
            </w:pPr>
            <w:r>
              <w:rPr>
                <w:lang w:val="en-AU"/>
              </w:rPr>
              <w:t>60% &lt; Hispanic</w:t>
            </w:r>
          </w:p>
        </w:tc>
      </w:tr>
      <w:tr w:rsidR="00E52016" w:rsidRPr="00D81EE2" w14:paraId="42B758DE" w14:textId="77777777" w:rsidTr="00A36035">
        <w:tc>
          <w:tcPr>
            <w:tcW w:w="4106" w:type="dxa"/>
          </w:tcPr>
          <w:p w14:paraId="3DC47AEE" w14:textId="696B7B6A" w:rsidR="00E52016" w:rsidRDefault="00C11D24" w:rsidP="00A36035">
            <w:pPr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4184" w:type="dxa"/>
          </w:tcPr>
          <w:p w14:paraId="35ACD6C0" w14:textId="77777777" w:rsidR="00E52016" w:rsidRDefault="00E52016" w:rsidP="00A36035">
            <w:pPr>
              <w:rPr>
                <w:lang w:val="en-AU"/>
              </w:rPr>
            </w:pPr>
            <w:r>
              <w:rPr>
                <w:lang w:val="en-AU"/>
              </w:rPr>
              <w:t>60% &lt; Other Majority</w:t>
            </w:r>
          </w:p>
        </w:tc>
      </w:tr>
      <w:tr w:rsidR="00E52016" w:rsidRPr="00D81EE2" w14:paraId="4C8D4AC6" w14:textId="77777777" w:rsidTr="00A36035">
        <w:tc>
          <w:tcPr>
            <w:tcW w:w="4106" w:type="dxa"/>
          </w:tcPr>
          <w:p w14:paraId="0ED923AE" w14:textId="7F49DAF0" w:rsidR="00E52016" w:rsidRDefault="00C11D24" w:rsidP="00A36035">
            <w:pPr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4184" w:type="dxa"/>
          </w:tcPr>
          <w:p w14:paraId="3B3A7452" w14:textId="77777777" w:rsidR="00E52016" w:rsidRDefault="00E52016" w:rsidP="00A36035">
            <w:pPr>
              <w:rPr>
                <w:lang w:val="en-AU"/>
              </w:rPr>
            </w:pPr>
            <w:r>
              <w:rPr>
                <w:lang w:val="en-AU"/>
              </w:rPr>
              <w:t>Mixed majority – none &lt; 60%</w:t>
            </w:r>
          </w:p>
        </w:tc>
      </w:tr>
      <w:tr w:rsidR="00E52016" w:rsidRPr="00D81EE2" w14:paraId="551D9243" w14:textId="77777777" w:rsidTr="00A36035">
        <w:tc>
          <w:tcPr>
            <w:tcW w:w="4106" w:type="dxa"/>
          </w:tcPr>
          <w:p w14:paraId="637A77BA" w14:textId="77777777" w:rsidR="00E52016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7</w:t>
            </w:r>
          </w:p>
        </w:tc>
        <w:tc>
          <w:tcPr>
            <w:tcW w:w="4184" w:type="dxa"/>
          </w:tcPr>
          <w:p w14:paraId="6C5006B1" w14:textId="7208DA7C" w:rsidR="00E52016" w:rsidRDefault="00644236" w:rsidP="00A36035">
            <w:pPr>
              <w:rPr>
                <w:lang w:val="en-AU"/>
              </w:rPr>
            </w:pPr>
            <w:r>
              <w:rPr>
                <w:lang w:val="en-AU"/>
              </w:rPr>
              <w:t>Not Specified</w:t>
            </w:r>
          </w:p>
        </w:tc>
      </w:tr>
    </w:tbl>
    <w:p w14:paraId="6A80E5C9" w14:textId="77777777" w:rsidR="00612EE9" w:rsidRPr="00E52016" w:rsidRDefault="00612EE9" w:rsidP="00E52016">
      <w:pPr>
        <w:pStyle w:val="ListParagraph"/>
        <w:rPr>
          <w:b/>
          <w:lang w:val="en-AU"/>
        </w:rPr>
      </w:pPr>
    </w:p>
    <w:p w14:paraId="6DFC3ADD" w14:textId="592149F1" w:rsidR="00E52016" w:rsidRDefault="00A8159E" w:rsidP="00D81EE2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ses</w:t>
      </w:r>
      <w:r w:rsidR="00986C8A">
        <w:rPr>
          <w:b/>
          <w:lang w:val="en-AU"/>
        </w:rPr>
        <w:t xml:space="preserve"> 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 w:rsidR="00E52016" w:rsidRPr="00A8159E">
        <w:rPr>
          <w:lang w:val="en-AU"/>
        </w:rPr>
        <w:t>Socio-Economic Status</w:t>
      </w:r>
      <w:r>
        <w:rPr>
          <w:lang w:val="en-AU"/>
        </w:rPr>
        <w:t xml:space="preserve"> coded as a categorical variable as follows:</w:t>
      </w:r>
      <w:r>
        <w:rPr>
          <w:lang w:val="en-AU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6"/>
        <w:gridCol w:w="4184"/>
      </w:tblGrid>
      <w:tr w:rsidR="00986C8A" w:rsidRPr="00D81EE2" w14:paraId="39CFEACC" w14:textId="77777777" w:rsidTr="00A36035">
        <w:tc>
          <w:tcPr>
            <w:tcW w:w="4106" w:type="dxa"/>
          </w:tcPr>
          <w:p w14:paraId="006B313E" w14:textId="77777777" w:rsidR="00986C8A" w:rsidRPr="00D81EE2" w:rsidRDefault="00986C8A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4184" w:type="dxa"/>
          </w:tcPr>
          <w:p w14:paraId="2B4CBBDE" w14:textId="77777777" w:rsidR="00986C8A" w:rsidRPr="00D81EE2" w:rsidRDefault="00986C8A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</w:tr>
      <w:tr w:rsidR="00986C8A" w:rsidRPr="00D81EE2" w14:paraId="24030777" w14:textId="77777777" w:rsidTr="00A36035">
        <w:tc>
          <w:tcPr>
            <w:tcW w:w="4106" w:type="dxa"/>
          </w:tcPr>
          <w:p w14:paraId="786F6D75" w14:textId="77777777" w:rsidR="00986C8A" w:rsidRPr="00D81EE2" w:rsidRDefault="00986C8A" w:rsidP="00A36035">
            <w:pPr>
              <w:rPr>
                <w:lang w:val="en-AU"/>
              </w:rPr>
            </w:pPr>
            <w:r w:rsidRPr="00D81EE2">
              <w:rPr>
                <w:lang w:val="en-AU"/>
              </w:rPr>
              <w:t>1</w:t>
            </w:r>
          </w:p>
        </w:tc>
        <w:tc>
          <w:tcPr>
            <w:tcW w:w="4184" w:type="dxa"/>
          </w:tcPr>
          <w:p w14:paraId="65C725D3" w14:textId="77777777" w:rsidR="00986C8A" w:rsidRPr="00D81EE2" w:rsidRDefault="00986C8A" w:rsidP="00A36035">
            <w:pPr>
              <w:rPr>
                <w:lang w:val="en-AU"/>
              </w:rPr>
            </w:pPr>
            <w:r>
              <w:rPr>
                <w:lang w:val="en-AU"/>
              </w:rPr>
              <w:t>Low</w:t>
            </w:r>
          </w:p>
        </w:tc>
      </w:tr>
      <w:tr w:rsidR="00986C8A" w:rsidRPr="00D81EE2" w14:paraId="52BD8C2B" w14:textId="77777777" w:rsidTr="00A36035">
        <w:tc>
          <w:tcPr>
            <w:tcW w:w="4106" w:type="dxa"/>
          </w:tcPr>
          <w:p w14:paraId="234224B8" w14:textId="77777777" w:rsidR="00986C8A" w:rsidRPr="00D81EE2" w:rsidRDefault="00986C8A" w:rsidP="00A36035">
            <w:pPr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4184" w:type="dxa"/>
          </w:tcPr>
          <w:p w14:paraId="3B875B12" w14:textId="77777777" w:rsidR="00986C8A" w:rsidRDefault="00986C8A" w:rsidP="00A36035">
            <w:pPr>
              <w:rPr>
                <w:lang w:val="en-AU"/>
              </w:rPr>
            </w:pPr>
            <w:r>
              <w:rPr>
                <w:lang w:val="en-AU"/>
              </w:rPr>
              <w:t>Middle</w:t>
            </w:r>
          </w:p>
        </w:tc>
      </w:tr>
      <w:tr w:rsidR="00986C8A" w:rsidRPr="00D81EE2" w14:paraId="14B47356" w14:textId="77777777" w:rsidTr="00A36035">
        <w:tc>
          <w:tcPr>
            <w:tcW w:w="4106" w:type="dxa"/>
          </w:tcPr>
          <w:p w14:paraId="4CB7242A" w14:textId="77777777" w:rsidR="00986C8A" w:rsidRDefault="00986C8A" w:rsidP="00A36035">
            <w:pPr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4184" w:type="dxa"/>
          </w:tcPr>
          <w:p w14:paraId="28F3313B" w14:textId="77777777" w:rsidR="00986C8A" w:rsidRDefault="00986C8A" w:rsidP="00A36035">
            <w:pPr>
              <w:rPr>
                <w:lang w:val="en-AU"/>
              </w:rPr>
            </w:pPr>
            <w:r>
              <w:rPr>
                <w:lang w:val="en-AU"/>
              </w:rPr>
              <w:t>High</w:t>
            </w:r>
          </w:p>
        </w:tc>
      </w:tr>
      <w:tr w:rsidR="00253D46" w:rsidRPr="00D81EE2" w14:paraId="3A86A55D" w14:textId="77777777" w:rsidTr="00A36035">
        <w:tc>
          <w:tcPr>
            <w:tcW w:w="4106" w:type="dxa"/>
          </w:tcPr>
          <w:p w14:paraId="69B967FB" w14:textId="77777777" w:rsidR="00253D46" w:rsidRDefault="00253D46" w:rsidP="00A36035">
            <w:pPr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4184" w:type="dxa"/>
          </w:tcPr>
          <w:p w14:paraId="08D6FBCD" w14:textId="77777777" w:rsidR="00253D46" w:rsidRDefault="00253D46" w:rsidP="00A36035">
            <w:pPr>
              <w:rPr>
                <w:lang w:val="en-AU"/>
              </w:rPr>
            </w:pPr>
            <w:r>
              <w:rPr>
                <w:lang w:val="en-AU"/>
              </w:rPr>
              <w:t>Mixed</w:t>
            </w:r>
          </w:p>
        </w:tc>
      </w:tr>
      <w:tr w:rsidR="00986C8A" w:rsidRPr="00D81EE2" w14:paraId="0894A689" w14:textId="77777777" w:rsidTr="00A36035">
        <w:tc>
          <w:tcPr>
            <w:tcW w:w="4106" w:type="dxa"/>
          </w:tcPr>
          <w:p w14:paraId="5A82BBF9" w14:textId="4ECE17F9" w:rsidR="00986C8A" w:rsidRDefault="00B60BF3" w:rsidP="00A36035">
            <w:pPr>
              <w:rPr>
                <w:lang w:val="en-AU"/>
              </w:rPr>
            </w:pPr>
            <w:r>
              <w:rPr>
                <w:lang w:val="en-AU"/>
              </w:rPr>
              <w:t>Leave blank (i.e. missing value)</w:t>
            </w:r>
          </w:p>
        </w:tc>
        <w:tc>
          <w:tcPr>
            <w:tcW w:w="4184" w:type="dxa"/>
          </w:tcPr>
          <w:p w14:paraId="64721B78" w14:textId="77777777" w:rsidR="00986C8A" w:rsidRDefault="00986C8A" w:rsidP="00A36035">
            <w:pPr>
              <w:rPr>
                <w:lang w:val="en-AU"/>
              </w:rPr>
            </w:pPr>
            <w:r>
              <w:rPr>
                <w:lang w:val="en-AU"/>
              </w:rPr>
              <w:t>Cannot tell</w:t>
            </w:r>
          </w:p>
        </w:tc>
      </w:tr>
    </w:tbl>
    <w:p w14:paraId="307F3C3F" w14:textId="71CC35E1" w:rsidR="00853C8A" w:rsidRDefault="00853C8A" w:rsidP="00E52016">
      <w:pPr>
        <w:rPr>
          <w:b/>
          <w:lang w:val="en-AU"/>
        </w:rPr>
      </w:pPr>
    </w:p>
    <w:p w14:paraId="56CEC4A6" w14:textId="4A5D66E1" w:rsidR="00B22A44" w:rsidRPr="0039403A" w:rsidRDefault="007A7379" w:rsidP="00E52016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lastRenderedPageBreak/>
        <w:t>type</w:t>
      </w:r>
      <w:r w:rsidR="001C44C8">
        <w:rPr>
          <w:b/>
          <w:lang w:val="en-AU"/>
        </w:rPr>
        <w:t>_</w:t>
      </w:r>
      <w:r w:rsidR="002D1AEA">
        <w:rPr>
          <w:b/>
          <w:lang w:val="en-AU"/>
        </w:rPr>
        <w:t>ems</w:t>
      </w:r>
      <w:r>
        <w:rPr>
          <w:b/>
          <w:lang w:val="en-AU"/>
        </w:rPr>
        <w:t xml:space="preserve"> </w:t>
      </w:r>
      <w:r w:rsidR="002D1AEA">
        <w:rPr>
          <w:b/>
          <w:lang w:val="en-AU"/>
        </w:rPr>
        <w:tab/>
      </w:r>
      <w:r w:rsidR="00B22A44" w:rsidRPr="002D1AEA">
        <w:rPr>
          <w:lang w:val="en-AU"/>
        </w:rPr>
        <w:t>Type of EMS score</w:t>
      </w:r>
      <w:r w:rsidR="002D1AEA">
        <w:rPr>
          <w:lang w:val="en-AU"/>
        </w:rPr>
        <w:t xml:space="preserve"> used in analysis by study</w:t>
      </w:r>
      <w:r w:rsidR="00B22A44" w:rsidRPr="002D1AEA">
        <w:rPr>
          <w:lang w:val="en-AU"/>
        </w:rPr>
        <w:t>:</w:t>
      </w:r>
      <w:r w:rsidR="00B22A44">
        <w:rPr>
          <w:b/>
          <w:lang w:val="en-AU"/>
        </w:rPr>
        <w:t xml:space="preserve"> </w:t>
      </w:r>
      <w:r w:rsidR="00B22A44">
        <w:rPr>
          <w:lang w:val="en-AU"/>
        </w:rPr>
        <w:t xml:space="preserve">categorical variable </w:t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B22A44">
        <w:rPr>
          <w:lang w:val="en-AU"/>
        </w:rPr>
        <w:t xml:space="preserve">stating whether overall EMS score was used or other method of </w:t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2D1AEA">
        <w:rPr>
          <w:lang w:val="en-AU"/>
        </w:rPr>
        <w:tab/>
        <w:t>analysis of the YSQ.</w:t>
      </w:r>
      <w:r w:rsidR="00B22A44">
        <w:rPr>
          <w:lang w:val="en-AU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6"/>
        <w:gridCol w:w="4184"/>
      </w:tblGrid>
      <w:tr w:rsidR="0039403A" w:rsidRPr="00D81EE2" w14:paraId="2116D55C" w14:textId="77777777" w:rsidTr="00A36035">
        <w:tc>
          <w:tcPr>
            <w:tcW w:w="4106" w:type="dxa"/>
          </w:tcPr>
          <w:p w14:paraId="555B0525" w14:textId="77777777" w:rsidR="0039403A" w:rsidRPr="00D81EE2" w:rsidRDefault="0039403A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4184" w:type="dxa"/>
          </w:tcPr>
          <w:p w14:paraId="1FE14B6A" w14:textId="77777777" w:rsidR="0039403A" w:rsidRPr="00D81EE2" w:rsidRDefault="0039403A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</w:tr>
      <w:tr w:rsidR="0039403A" w:rsidRPr="00D81EE2" w14:paraId="3E35D589" w14:textId="77777777" w:rsidTr="00A36035">
        <w:tc>
          <w:tcPr>
            <w:tcW w:w="4106" w:type="dxa"/>
          </w:tcPr>
          <w:p w14:paraId="0403F893" w14:textId="77777777" w:rsidR="0039403A" w:rsidRPr="00D81EE2" w:rsidRDefault="0039403A" w:rsidP="00A36035">
            <w:pPr>
              <w:rPr>
                <w:lang w:val="en-AU"/>
              </w:rPr>
            </w:pPr>
            <w:r w:rsidRPr="00D81EE2">
              <w:rPr>
                <w:lang w:val="en-AU"/>
              </w:rPr>
              <w:t>1</w:t>
            </w:r>
          </w:p>
        </w:tc>
        <w:tc>
          <w:tcPr>
            <w:tcW w:w="4184" w:type="dxa"/>
          </w:tcPr>
          <w:p w14:paraId="2763E430" w14:textId="77777777" w:rsidR="0039403A" w:rsidRPr="00D81EE2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Overall EMS Score</w:t>
            </w:r>
          </w:p>
        </w:tc>
      </w:tr>
      <w:tr w:rsidR="0039403A" w:rsidRPr="00D81EE2" w14:paraId="526E55A0" w14:textId="77777777" w:rsidTr="00A36035">
        <w:tc>
          <w:tcPr>
            <w:tcW w:w="4106" w:type="dxa"/>
          </w:tcPr>
          <w:p w14:paraId="324DC947" w14:textId="77777777" w:rsidR="0039403A" w:rsidRPr="00D81EE2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4184" w:type="dxa"/>
          </w:tcPr>
          <w:p w14:paraId="6D2F80D5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Mean EMS Score</w:t>
            </w:r>
          </w:p>
        </w:tc>
      </w:tr>
      <w:tr w:rsidR="0039403A" w:rsidRPr="00D81EE2" w14:paraId="7465C607" w14:textId="77777777" w:rsidTr="00A36035">
        <w:tc>
          <w:tcPr>
            <w:tcW w:w="4106" w:type="dxa"/>
          </w:tcPr>
          <w:p w14:paraId="6DD7CAD7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4184" w:type="dxa"/>
          </w:tcPr>
          <w:p w14:paraId="0A8D93A5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 xml:space="preserve">Number of clinically significant EMS endorsed </w:t>
            </w:r>
          </w:p>
        </w:tc>
      </w:tr>
      <w:tr w:rsidR="0039403A" w:rsidRPr="00D81EE2" w14:paraId="49189293" w14:textId="77777777" w:rsidTr="00A36035">
        <w:tc>
          <w:tcPr>
            <w:tcW w:w="4106" w:type="dxa"/>
          </w:tcPr>
          <w:p w14:paraId="7F6AF75F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4184" w:type="dxa"/>
          </w:tcPr>
          <w:p w14:paraId="45A0E907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Overall EMS Subscale Scores</w:t>
            </w:r>
          </w:p>
        </w:tc>
      </w:tr>
      <w:tr w:rsidR="0039403A" w:rsidRPr="00D81EE2" w14:paraId="26F097FB" w14:textId="77777777" w:rsidTr="00A36035">
        <w:tc>
          <w:tcPr>
            <w:tcW w:w="4106" w:type="dxa"/>
          </w:tcPr>
          <w:p w14:paraId="4EBBF3DC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4184" w:type="dxa"/>
          </w:tcPr>
          <w:p w14:paraId="1B870C53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Mean EMS Subscale Scores</w:t>
            </w:r>
          </w:p>
        </w:tc>
      </w:tr>
      <w:tr w:rsidR="0039403A" w:rsidRPr="00D81EE2" w14:paraId="6A2A53CB" w14:textId="77777777" w:rsidTr="00A36035">
        <w:tc>
          <w:tcPr>
            <w:tcW w:w="4106" w:type="dxa"/>
          </w:tcPr>
          <w:p w14:paraId="77034B20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4184" w:type="dxa"/>
          </w:tcPr>
          <w:p w14:paraId="54660DC0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Overall EMS Domain Scores</w:t>
            </w:r>
          </w:p>
        </w:tc>
      </w:tr>
      <w:tr w:rsidR="0039403A" w:rsidRPr="00D81EE2" w14:paraId="4397E1A6" w14:textId="77777777" w:rsidTr="00A36035">
        <w:tc>
          <w:tcPr>
            <w:tcW w:w="4106" w:type="dxa"/>
          </w:tcPr>
          <w:p w14:paraId="74DD72CD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7</w:t>
            </w:r>
          </w:p>
        </w:tc>
        <w:tc>
          <w:tcPr>
            <w:tcW w:w="4184" w:type="dxa"/>
          </w:tcPr>
          <w:p w14:paraId="6E8A1D6D" w14:textId="77777777" w:rsidR="0039403A" w:rsidRDefault="0039403A" w:rsidP="00A36035">
            <w:pPr>
              <w:rPr>
                <w:lang w:val="en-AU"/>
              </w:rPr>
            </w:pPr>
            <w:r>
              <w:rPr>
                <w:lang w:val="en-AU"/>
              </w:rPr>
              <w:t>Mean EMS Domain Scores</w:t>
            </w:r>
          </w:p>
        </w:tc>
      </w:tr>
    </w:tbl>
    <w:p w14:paraId="34B86B4E" w14:textId="77777777" w:rsidR="0039403A" w:rsidRDefault="0039403A" w:rsidP="0039403A">
      <w:pPr>
        <w:pStyle w:val="ListParagraph"/>
        <w:rPr>
          <w:b/>
          <w:lang w:val="en-AU"/>
        </w:rPr>
      </w:pPr>
    </w:p>
    <w:p w14:paraId="21F96C8D" w14:textId="42AFF9FC" w:rsidR="00E52016" w:rsidRPr="004E17E1" w:rsidRDefault="002D1AEA" w:rsidP="00E52016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 xml:space="preserve">cutoff 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 w:rsidR="00E52016" w:rsidRPr="002D1AEA">
        <w:rPr>
          <w:lang w:val="en-AU"/>
        </w:rPr>
        <w:t xml:space="preserve">Cut off considered </w:t>
      </w:r>
      <w:r w:rsidR="00B22A44" w:rsidRPr="002D1AEA">
        <w:rPr>
          <w:lang w:val="en-AU"/>
        </w:rPr>
        <w:t>to be clinically significant by author</w:t>
      </w:r>
      <w:r w:rsidR="0039403A" w:rsidRPr="002D1AEA">
        <w:rPr>
          <w:lang w:val="en-AU"/>
        </w:rPr>
        <w:t>.</w:t>
      </w:r>
      <w:r w:rsidR="0039403A">
        <w:rPr>
          <w:b/>
          <w:lang w:val="en-AU"/>
        </w:rPr>
        <w:t xml:space="preserve"> </w:t>
      </w:r>
      <w:r w:rsidR="0039403A">
        <w:rPr>
          <w:lang w:val="en-AU"/>
        </w:rPr>
        <w:t xml:space="preserve">Any studies </w:t>
      </w:r>
      <w:r>
        <w:rPr>
          <w:lang w:val="en-AU"/>
        </w:rPr>
        <w:tab/>
      </w:r>
      <w:r>
        <w:rPr>
          <w:lang w:val="en-AU"/>
        </w:rPr>
        <w:tab/>
      </w:r>
      <w:r w:rsidR="0039403A">
        <w:rPr>
          <w:lang w:val="en-AU"/>
        </w:rPr>
        <w:t xml:space="preserve">that do not mention this will remain empty. </w:t>
      </w:r>
    </w:p>
    <w:p w14:paraId="78C60F32" w14:textId="7AB2595C" w:rsidR="004E17E1" w:rsidRPr="004E17E1" w:rsidRDefault="007A7379" w:rsidP="00E52016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number</w:t>
      </w:r>
      <w:r w:rsidR="001C44C8">
        <w:rPr>
          <w:b/>
          <w:lang w:val="en-AU"/>
        </w:rPr>
        <w:t>_</w:t>
      </w:r>
      <w:r w:rsidR="002D1AEA">
        <w:rPr>
          <w:b/>
          <w:lang w:val="en-AU"/>
        </w:rPr>
        <w:t>ems</w:t>
      </w:r>
      <w:r w:rsidR="001C44C8">
        <w:rPr>
          <w:b/>
          <w:lang w:val="en-AU"/>
        </w:rPr>
        <w:t xml:space="preserve"> </w:t>
      </w:r>
      <w:r w:rsidR="002D1AEA">
        <w:rPr>
          <w:b/>
          <w:lang w:val="en-AU"/>
        </w:rPr>
        <w:tab/>
      </w:r>
      <w:r w:rsidR="002D1AEA" w:rsidRPr="002D1AEA">
        <w:rPr>
          <w:lang w:val="en-AU"/>
        </w:rPr>
        <w:t xml:space="preserve">Whether all or some of the EMS subscales/domains were used in </w:t>
      </w:r>
      <w:r w:rsidR="002D1AEA" w:rsidRPr="002D1AEA">
        <w:rPr>
          <w:lang w:val="en-AU"/>
        </w:rPr>
        <w:tab/>
      </w:r>
      <w:r w:rsidR="002D1AEA" w:rsidRPr="002D1AEA">
        <w:rPr>
          <w:lang w:val="en-AU"/>
        </w:rPr>
        <w:tab/>
      </w:r>
      <w:r w:rsidR="002D1AEA">
        <w:rPr>
          <w:lang w:val="en-AU"/>
        </w:rPr>
        <w:tab/>
      </w:r>
      <w:r w:rsidR="002D1AEA" w:rsidRPr="002D1AEA">
        <w:rPr>
          <w:lang w:val="en-AU"/>
        </w:rPr>
        <w:t>analysis by authors.</w:t>
      </w:r>
      <w:r w:rsidR="002D1AEA">
        <w:rPr>
          <w:lang w:val="en-AU"/>
        </w:rPr>
        <w:t xml:space="preserve"> I</w:t>
      </w:r>
      <w:r w:rsidR="004E17E1">
        <w:rPr>
          <w:lang w:val="en-AU"/>
        </w:rPr>
        <w:t xml:space="preserve">f </w:t>
      </w:r>
      <w:r w:rsidR="002D1AEA">
        <w:rPr>
          <w:lang w:val="en-AU"/>
        </w:rPr>
        <w:t xml:space="preserve">the </w:t>
      </w:r>
      <w:r w:rsidR="004E17E1">
        <w:rPr>
          <w:lang w:val="en-AU"/>
        </w:rPr>
        <w:t xml:space="preserve">study measured EMS domains and subscale </w:t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4E17E1">
        <w:rPr>
          <w:lang w:val="en-AU"/>
        </w:rPr>
        <w:t>scores, whe</w:t>
      </w:r>
      <w:r w:rsidR="002D1AEA">
        <w:rPr>
          <w:lang w:val="en-AU"/>
        </w:rPr>
        <w:t>re all subscales scores measured</w:t>
      </w:r>
      <w:r w:rsidR="004E17E1">
        <w:rPr>
          <w:lang w:val="en-AU"/>
        </w:rPr>
        <w:t xml:space="preserve"> or not. Coded as</w:t>
      </w:r>
      <w:r w:rsidR="002D1AEA">
        <w:rPr>
          <w:lang w:val="en-AU"/>
        </w:rPr>
        <w:t xml:space="preserve"> a </w:t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2D1AEA">
        <w:rPr>
          <w:lang w:val="en-AU"/>
        </w:rPr>
        <w:tab/>
        <w:t>categorical variable as</w:t>
      </w:r>
      <w:r w:rsidR="004E17E1">
        <w:rPr>
          <w:lang w:val="en-AU"/>
        </w:rPr>
        <w:t xml:space="preserve"> follows:</w:t>
      </w:r>
      <w:r w:rsidR="002D1AEA">
        <w:rPr>
          <w:lang w:val="en-AU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106"/>
        <w:gridCol w:w="4184"/>
      </w:tblGrid>
      <w:tr w:rsidR="004E17E1" w:rsidRPr="00D81EE2" w14:paraId="54AFE2C8" w14:textId="77777777" w:rsidTr="00A36035">
        <w:tc>
          <w:tcPr>
            <w:tcW w:w="4106" w:type="dxa"/>
          </w:tcPr>
          <w:p w14:paraId="6141F749" w14:textId="77777777" w:rsidR="004E17E1" w:rsidRPr="00D81EE2" w:rsidRDefault="004E17E1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4184" w:type="dxa"/>
          </w:tcPr>
          <w:p w14:paraId="3AB88AC1" w14:textId="77777777" w:rsidR="004E17E1" w:rsidRPr="00D81EE2" w:rsidRDefault="004E17E1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</w:tr>
      <w:tr w:rsidR="004E17E1" w:rsidRPr="00D81EE2" w14:paraId="255DC560" w14:textId="77777777" w:rsidTr="00A36035">
        <w:tc>
          <w:tcPr>
            <w:tcW w:w="4106" w:type="dxa"/>
          </w:tcPr>
          <w:p w14:paraId="7A9BF63C" w14:textId="77777777" w:rsidR="004E17E1" w:rsidRPr="00D81EE2" w:rsidRDefault="004E17E1" w:rsidP="00A36035">
            <w:pPr>
              <w:rPr>
                <w:lang w:val="en-AU"/>
              </w:rPr>
            </w:pPr>
            <w:r w:rsidRPr="00D81EE2">
              <w:rPr>
                <w:lang w:val="en-AU"/>
              </w:rPr>
              <w:t>1</w:t>
            </w:r>
          </w:p>
        </w:tc>
        <w:tc>
          <w:tcPr>
            <w:tcW w:w="4184" w:type="dxa"/>
          </w:tcPr>
          <w:p w14:paraId="4C4244FF" w14:textId="77777777" w:rsidR="004E17E1" w:rsidRPr="00D81EE2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Overall/Mean EMS Score</w:t>
            </w:r>
          </w:p>
        </w:tc>
      </w:tr>
      <w:tr w:rsidR="004E17E1" w:rsidRPr="00D81EE2" w14:paraId="22A3246B" w14:textId="77777777" w:rsidTr="00A36035">
        <w:tc>
          <w:tcPr>
            <w:tcW w:w="4106" w:type="dxa"/>
          </w:tcPr>
          <w:p w14:paraId="1969CC71" w14:textId="77777777" w:rsidR="004E17E1" w:rsidRPr="00D81EE2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4184" w:type="dxa"/>
          </w:tcPr>
          <w:p w14:paraId="0AD4D95B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All Subscale Scores</w:t>
            </w:r>
          </w:p>
        </w:tc>
      </w:tr>
      <w:tr w:rsidR="004E17E1" w:rsidRPr="00D81EE2" w14:paraId="11F95A04" w14:textId="77777777" w:rsidTr="00A36035">
        <w:tc>
          <w:tcPr>
            <w:tcW w:w="4106" w:type="dxa"/>
          </w:tcPr>
          <w:p w14:paraId="67B8E4BA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4184" w:type="dxa"/>
          </w:tcPr>
          <w:p w14:paraId="3B2B94D4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All Domain Scores</w:t>
            </w:r>
          </w:p>
        </w:tc>
      </w:tr>
      <w:tr w:rsidR="004E17E1" w:rsidRPr="00D81EE2" w14:paraId="6670DAF3" w14:textId="77777777" w:rsidTr="00A36035">
        <w:tc>
          <w:tcPr>
            <w:tcW w:w="4106" w:type="dxa"/>
          </w:tcPr>
          <w:p w14:paraId="25FF0C7E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4184" w:type="dxa"/>
          </w:tcPr>
          <w:p w14:paraId="448F0ABA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 xml:space="preserve">Original 15 EMS scores </w:t>
            </w:r>
          </w:p>
          <w:p w14:paraId="3E9B49F4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(before Young updated schemas)</w:t>
            </w:r>
          </w:p>
        </w:tc>
      </w:tr>
      <w:tr w:rsidR="004E17E1" w:rsidRPr="00D81EE2" w14:paraId="302D2972" w14:textId="77777777" w:rsidTr="00A36035">
        <w:tc>
          <w:tcPr>
            <w:tcW w:w="4106" w:type="dxa"/>
          </w:tcPr>
          <w:p w14:paraId="128C76CB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4184" w:type="dxa"/>
          </w:tcPr>
          <w:p w14:paraId="31B60D68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Specific subscales only</w:t>
            </w:r>
          </w:p>
        </w:tc>
      </w:tr>
      <w:tr w:rsidR="004E17E1" w:rsidRPr="00D81EE2" w14:paraId="221FB0F0" w14:textId="77777777" w:rsidTr="00A36035">
        <w:tc>
          <w:tcPr>
            <w:tcW w:w="4106" w:type="dxa"/>
          </w:tcPr>
          <w:p w14:paraId="4F9BCC03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4184" w:type="dxa"/>
          </w:tcPr>
          <w:p w14:paraId="26EE6183" w14:textId="77777777" w:rsidR="004E17E1" w:rsidRDefault="004E17E1" w:rsidP="00A36035">
            <w:pPr>
              <w:rPr>
                <w:lang w:val="en-AU"/>
              </w:rPr>
            </w:pPr>
            <w:r>
              <w:rPr>
                <w:lang w:val="en-AU"/>
              </w:rPr>
              <w:t>Specific domains only</w:t>
            </w:r>
          </w:p>
        </w:tc>
      </w:tr>
    </w:tbl>
    <w:p w14:paraId="34D3B291" w14:textId="77777777" w:rsidR="004E17E1" w:rsidRDefault="004E17E1" w:rsidP="004E17E1">
      <w:pPr>
        <w:pStyle w:val="ListParagraph"/>
        <w:rPr>
          <w:b/>
          <w:lang w:val="en-AU"/>
        </w:rPr>
      </w:pPr>
    </w:p>
    <w:p w14:paraId="4AE612CB" w14:textId="245B4775" w:rsidR="000A0C84" w:rsidRPr="000A0C84" w:rsidRDefault="000A0C84" w:rsidP="00E52016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ip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>
        <w:rPr>
          <w:lang w:val="en-AU"/>
        </w:rPr>
        <w:t xml:space="preserve">Category of interpersonal problems based on measures used. Coded </w:t>
      </w:r>
      <w:r>
        <w:rPr>
          <w:lang w:val="en-AU"/>
        </w:rPr>
        <w:tab/>
      </w:r>
      <w:r>
        <w:rPr>
          <w:lang w:val="en-AU"/>
        </w:rPr>
        <w:tab/>
        <w:t xml:space="preserve">based on the type of interpersonal relationship as a categorical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>variable as follows:</w:t>
      </w:r>
    </w:p>
    <w:p w14:paraId="10B5963F" w14:textId="77777777" w:rsidR="000A0C84" w:rsidRDefault="000A0C84" w:rsidP="000A0C84">
      <w:pPr>
        <w:pStyle w:val="ListParagraph"/>
        <w:rPr>
          <w:b/>
          <w:lang w:val="en-AU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6747"/>
      </w:tblGrid>
      <w:tr w:rsidR="000A0C84" w14:paraId="66DC89D5" w14:textId="77777777" w:rsidTr="00A54B57">
        <w:tc>
          <w:tcPr>
            <w:tcW w:w="1543" w:type="dxa"/>
          </w:tcPr>
          <w:p w14:paraId="2151B9B4" w14:textId="77777777" w:rsidR="000A0C84" w:rsidRPr="001F6A26" w:rsidRDefault="000A0C84" w:rsidP="00A54B57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6747" w:type="dxa"/>
          </w:tcPr>
          <w:p w14:paraId="574E032C" w14:textId="77777777" w:rsidR="000A0C84" w:rsidRPr="001F6A26" w:rsidRDefault="000A0C84" w:rsidP="00A54B57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 of IP</w:t>
            </w:r>
          </w:p>
        </w:tc>
      </w:tr>
      <w:tr w:rsidR="000A0C84" w14:paraId="70F32F67" w14:textId="77777777" w:rsidTr="00A54B57">
        <w:tc>
          <w:tcPr>
            <w:tcW w:w="1543" w:type="dxa"/>
          </w:tcPr>
          <w:p w14:paraId="35A0A69E" w14:textId="77777777" w:rsidR="000A0C84" w:rsidRPr="001F6A26" w:rsidRDefault="000A0C84" w:rsidP="00A54B57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6747" w:type="dxa"/>
          </w:tcPr>
          <w:p w14:paraId="6F24C700" w14:textId="22F8B3DC" w:rsidR="000A0C84" w:rsidRPr="001F6A26" w:rsidRDefault="002121F6" w:rsidP="00A54B57">
            <w:pPr>
              <w:rPr>
                <w:lang w:val="en-AU"/>
              </w:rPr>
            </w:pPr>
            <w:r>
              <w:rPr>
                <w:lang w:val="en-AU"/>
              </w:rPr>
              <w:t>General Problem Interpersonal Behaviour</w:t>
            </w:r>
          </w:p>
        </w:tc>
      </w:tr>
      <w:tr w:rsidR="000A0C84" w14:paraId="41F4F843" w14:textId="77777777" w:rsidTr="00A54B57">
        <w:tc>
          <w:tcPr>
            <w:tcW w:w="1543" w:type="dxa"/>
          </w:tcPr>
          <w:p w14:paraId="3C6E6B8B" w14:textId="77777777" w:rsidR="000A0C84" w:rsidRPr="001F6A26" w:rsidRDefault="000A0C84" w:rsidP="00A54B57">
            <w:pPr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6747" w:type="dxa"/>
          </w:tcPr>
          <w:p w14:paraId="73208757" w14:textId="238BF44E" w:rsidR="000A0C84" w:rsidRPr="001F6A26" w:rsidRDefault="00162419" w:rsidP="00A54B57">
            <w:pPr>
              <w:rPr>
                <w:lang w:val="en-AU"/>
              </w:rPr>
            </w:pPr>
            <w:r>
              <w:rPr>
                <w:lang w:val="en-AU"/>
              </w:rPr>
              <w:t>Aggressive Behaviour</w:t>
            </w:r>
          </w:p>
        </w:tc>
      </w:tr>
      <w:tr w:rsidR="000A0C84" w14:paraId="66CED251" w14:textId="77777777" w:rsidTr="00A54B57">
        <w:tc>
          <w:tcPr>
            <w:tcW w:w="1543" w:type="dxa"/>
          </w:tcPr>
          <w:p w14:paraId="6DE4EC4B" w14:textId="77777777" w:rsidR="000A0C84" w:rsidRPr="001F6A26" w:rsidRDefault="000A0C84" w:rsidP="00A54B57">
            <w:pPr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6747" w:type="dxa"/>
          </w:tcPr>
          <w:p w14:paraId="0249DDCE" w14:textId="658AB1EA" w:rsidR="000A0C84" w:rsidRPr="001F6A26" w:rsidRDefault="00162419" w:rsidP="00A54B57">
            <w:pPr>
              <w:rPr>
                <w:lang w:val="en-AU"/>
              </w:rPr>
            </w:pPr>
            <w:r>
              <w:rPr>
                <w:lang w:val="en-AU"/>
              </w:rPr>
              <w:t>Dissatisfaction</w:t>
            </w:r>
            <w:r w:rsidR="004E3EA4">
              <w:rPr>
                <w:lang w:val="en-AU"/>
              </w:rPr>
              <w:t xml:space="preserve"> with Relationships</w:t>
            </w:r>
          </w:p>
        </w:tc>
      </w:tr>
      <w:tr w:rsidR="000A0C84" w14:paraId="6E2AE420" w14:textId="77777777" w:rsidTr="00A54B57">
        <w:tc>
          <w:tcPr>
            <w:tcW w:w="1543" w:type="dxa"/>
          </w:tcPr>
          <w:p w14:paraId="27676D42" w14:textId="77777777" w:rsidR="000A0C84" w:rsidRDefault="000A0C84" w:rsidP="00A54B57">
            <w:pPr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6747" w:type="dxa"/>
          </w:tcPr>
          <w:p w14:paraId="45D742CF" w14:textId="68888F12" w:rsidR="000A0C84" w:rsidRDefault="004E3EA4" w:rsidP="00A54B57">
            <w:pPr>
              <w:rPr>
                <w:lang w:val="en-AU"/>
              </w:rPr>
            </w:pPr>
            <w:r>
              <w:rPr>
                <w:lang w:val="en-AU"/>
              </w:rPr>
              <w:t xml:space="preserve">Interpersonal </w:t>
            </w:r>
            <w:r w:rsidR="00162419">
              <w:rPr>
                <w:lang w:val="en-AU"/>
              </w:rPr>
              <w:t>Victimisation</w:t>
            </w:r>
          </w:p>
        </w:tc>
      </w:tr>
      <w:tr w:rsidR="000A0C84" w14:paraId="3133F3B7" w14:textId="77777777" w:rsidTr="00A54B57">
        <w:tc>
          <w:tcPr>
            <w:tcW w:w="1543" w:type="dxa"/>
          </w:tcPr>
          <w:p w14:paraId="39F5669F" w14:textId="6157D180" w:rsidR="000A0C84" w:rsidRDefault="000A0C84" w:rsidP="00A54B57">
            <w:pPr>
              <w:rPr>
                <w:lang w:val="en-AU"/>
              </w:rPr>
            </w:pPr>
            <w:r>
              <w:rPr>
                <w:lang w:val="en-AU"/>
              </w:rPr>
              <w:t>5</w:t>
            </w:r>
          </w:p>
        </w:tc>
        <w:tc>
          <w:tcPr>
            <w:tcW w:w="6747" w:type="dxa"/>
          </w:tcPr>
          <w:p w14:paraId="166EBC21" w14:textId="1C804CE3" w:rsidR="000A0C84" w:rsidRDefault="00162419" w:rsidP="00A54B57">
            <w:pPr>
              <w:rPr>
                <w:lang w:val="en-AU"/>
              </w:rPr>
            </w:pPr>
            <w:r>
              <w:rPr>
                <w:lang w:val="en-AU"/>
              </w:rPr>
              <w:t>Perpetration of Abuse or Violence</w:t>
            </w:r>
          </w:p>
        </w:tc>
      </w:tr>
      <w:tr w:rsidR="002121F6" w14:paraId="600FE5CA" w14:textId="77777777" w:rsidTr="00A54B57">
        <w:tc>
          <w:tcPr>
            <w:tcW w:w="1543" w:type="dxa"/>
          </w:tcPr>
          <w:p w14:paraId="3F0F0562" w14:textId="5CEF59A9" w:rsidR="002121F6" w:rsidRDefault="002121F6" w:rsidP="00A54B57">
            <w:pPr>
              <w:rPr>
                <w:lang w:val="en-AU"/>
              </w:rPr>
            </w:pPr>
            <w:r>
              <w:rPr>
                <w:lang w:val="en-AU"/>
              </w:rPr>
              <w:t>6</w:t>
            </w:r>
          </w:p>
        </w:tc>
        <w:tc>
          <w:tcPr>
            <w:tcW w:w="6747" w:type="dxa"/>
          </w:tcPr>
          <w:p w14:paraId="3E4E61EF" w14:textId="0F519D0B" w:rsidR="002121F6" w:rsidRDefault="002121F6" w:rsidP="00A54B57">
            <w:pPr>
              <w:rPr>
                <w:lang w:val="en-AU"/>
              </w:rPr>
            </w:pPr>
            <w:r>
              <w:rPr>
                <w:lang w:val="en-AU"/>
              </w:rPr>
              <w:t>Other measures of interpersonal problems</w:t>
            </w:r>
          </w:p>
        </w:tc>
      </w:tr>
    </w:tbl>
    <w:p w14:paraId="024757DC" w14:textId="41C43C5B" w:rsidR="000A0C84" w:rsidRDefault="000A0C84" w:rsidP="000A0C84">
      <w:pPr>
        <w:pStyle w:val="ListParagraph"/>
        <w:rPr>
          <w:b/>
          <w:lang w:val="en-AU"/>
        </w:rPr>
      </w:pPr>
    </w:p>
    <w:p w14:paraId="204C3D23" w14:textId="27D22588" w:rsidR="00791156" w:rsidRDefault="00791156" w:rsidP="000A0C84">
      <w:pPr>
        <w:pStyle w:val="ListParagraph"/>
        <w:rPr>
          <w:b/>
          <w:lang w:val="en-AU"/>
        </w:rPr>
      </w:pPr>
    </w:p>
    <w:p w14:paraId="43F6A6A0" w14:textId="68632841" w:rsidR="00791156" w:rsidRDefault="00791156" w:rsidP="000A0C84">
      <w:pPr>
        <w:pStyle w:val="ListParagraph"/>
        <w:rPr>
          <w:b/>
          <w:lang w:val="en-AU"/>
        </w:rPr>
      </w:pPr>
    </w:p>
    <w:p w14:paraId="3F0C478A" w14:textId="77777777" w:rsidR="00791156" w:rsidRDefault="00791156" w:rsidP="000A0C84">
      <w:pPr>
        <w:pStyle w:val="ListParagraph"/>
        <w:rPr>
          <w:b/>
          <w:lang w:val="en-AU"/>
        </w:rPr>
      </w:pPr>
    </w:p>
    <w:p w14:paraId="28BD8509" w14:textId="08BE9472" w:rsidR="001F6A26" w:rsidRDefault="001C44C8" w:rsidP="00E52016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lastRenderedPageBreak/>
        <w:t>ip_category</w:t>
      </w:r>
      <w:r w:rsidR="002D1AEA">
        <w:rPr>
          <w:b/>
          <w:lang w:val="en-AU"/>
        </w:rPr>
        <w:t xml:space="preserve"> </w:t>
      </w:r>
      <w:r w:rsidR="002D1AEA">
        <w:rPr>
          <w:lang w:val="en-AU"/>
        </w:rPr>
        <w:tab/>
        <w:t>C</w:t>
      </w:r>
      <w:r>
        <w:rPr>
          <w:lang w:val="en-AU"/>
        </w:rPr>
        <w:t xml:space="preserve">ategory of interpersonal </w:t>
      </w:r>
      <w:r w:rsidR="002D1AEA">
        <w:rPr>
          <w:lang w:val="en-AU"/>
        </w:rPr>
        <w:t xml:space="preserve">problems based </w:t>
      </w:r>
      <w:r w:rsidR="000A0C84">
        <w:rPr>
          <w:lang w:val="en-AU"/>
        </w:rPr>
        <w:t xml:space="preserve">on the type of </w:t>
      </w:r>
      <w:r w:rsidR="000A0C84">
        <w:rPr>
          <w:lang w:val="en-AU"/>
        </w:rPr>
        <w:tab/>
      </w:r>
      <w:r w:rsidR="000A0C84">
        <w:rPr>
          <w:lang w:val="en-AU"/>
        </w:rPr>
        <w:tab/>
      </w:r>
      <w:r w:rsidR="000A0C84">
        <w:rPr>
          <w:lang w:val="en-AU"/>
        </w:rPr>
        <w:tab/>
      </w:r>
      <w:r w:rsidR="000A0C84">
        <w:rPr>
          <w:lang w:val="en-AU"/>
        </w:rPr>
        <w:tab/>
        <w:t>interpersonal relationship</w:t>
      </w:r>
      <w:r w:rsidR="00162419">
        <w:rPr>
          <w:lang w:val="en-AU"/>
        </w:rPr>
        <w:t>.</w:t>
      </w:r>
      <w:r w:rsidR="002D1AEA">
        <w:rPr>
          <w:lang w:val="en-AU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43"/>
        <w:gridCol w:w="6747"/>
      </w:tblGrid>
      <w:tr w:rsidR="001F6A26" w14:paraId="4D5ADEBB" w14:textId="77777777" w:rsidTr="001C1312">
        <w:tc>
          <w:tcPr>
            <w:tcW w:w="1543" w:type="dxa"/>
          </w:tcPr>
          <w:p w14:paraId="61DA3FB2" w14:textId="25271ABA" w:rsidR="001F6A26" w:rsidRPr="001F6A26" w:rsidRDefault="001F6A26" w:rsidP="001F6A26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Code</w:t>
            </w:r>
          </w:p>
        </w:tc>
        <w:tc>
          <w:tcPr>
            <w:tcW w:w="6747" w:type="dxa"/>
          </w:tcPr>
          <w:p w14:paraId="0CCA70ED" w14:textId="40C029FC" w:rsidR="001F6A26" w:rsidRPr="001F6A26" w:rsidRDefault="001F6A26" w:rsidP="001F6A26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 of IP</w:t>
            </w:r>
          </w:p>
        </w:tc>
      </w:tr>
      <w:tr w:rsidR="001F6A26" w14:paraId="1ADAA18C" w14:textId="77777777" w:rsidTr="001C1312">
        <w:tc>
          <w:tcPr>
            <w:tcW w:w="1543" w:type="dxa"/>
          </w:tcPr>
          <w:p w14:paraId="321F9356" w14:textId="22D233EC" w:rsidR="001F6A26" w:rsidRPr="001F6A26" w:rsidRDefault="001F6A26" w:rsidP="001F6A26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6747" w:type="dxa"/>
          </w:tcPr>
          <w:p w14:paraId="00641733" w14:textId="2B2E1B18" w:rsidR="001F6A26" w:rsidRPr="001F6A26" w:rsidRDefault="001F6A26" w:rsidP="001F6A26">
            <w:pPr>
              <w:rPr>
                <w:lang w:val="en-AU"/>
              </w:rPr>
            </w:pPr>
            <w:r>
              <w:rPr>
                <w:lang w:val="en-AU"/>
              </w:rPr>
              <w:t>General Problematic Interpersonal Patterns</w:t>
            </w:r>
          </w:p>
        </w:tc>
      </w:tr>
      <w:tr w:rsidR="001F6A26" w14:paraId="3AE2F634" w14:textId="77777777" w:rsidTr="001C1312">
        <w:tc>
          <w:tcPr>
            <w:tcW w:w="1543" w:type="dxa"/>
          </w:tcPr>
          <w:p w14:paraId="2FF13F8C" w14:textId="170061C7" w:rsidR="001F6A26" w:rsidRPr="001F6A26" w:rsidRDefault="00842F20" w:rsidP="001F6A26">
            <w:pPr>
              <w:rPr>
                <w:lang w:val="en-AU"/>
              </w:rPr>
            </w:pPr>
            <w:r>
              <w:rPr>
                <w:lang w:val="en-AU"/>
              </w:rPr>
              <w:t>2</w:t>
            </w:r>
          </w:p>
        </w:tc>
        <w:tc>
          <w:tcPr>
            <w:tcW w:w="6747" w:type="dxa"/>
          </w:tcPr>
          <w:p w14:paraId="551FAAA9" w14:textId="44E45A3B" w:rsidR="001F6A26" w:rsidRPr="001F6A26" w:rsidRDefault="007E36C4" w:rsidP="001F6A26">
            <w:pPr>
              <w:rPr>
                <w:lang w:val="en-AU"/>
              </w:rPr>
            </w:pPr>
            <w:r>
              <w:rPr>
                <w:lang w:val="en-AU"/>
              </w:rPr>
              <w:t>Intimate</w:t>
            </w:r>
            <w:r w:rsidR="001F6A26">
              <w:rPr>
                <w:lang w:val="en-AU"/>
              </w:rPr>
              <w:t xml:space="preserve"> Relationship </w:t>
            </w:r>
            <w:r>
              <w:rPr>
                <w:lang w:val="en-AU"/>
              </w:rPr>
              <w:t>Problems</w:t>
            </w:r>
          </w:p>
        </w:tc>
      </w:tr>
      <w:tr w:rsidR="001F6A26" w14:paraId="78AFEAA0" w14:textId="77777777" w:rsidTr="001C1312">
        <w:tc>
          <w:tcPr>
            <w:tcW w:w="1543" w:type="dxa"/>
          </w:tcPr>
          <w:p w14:paraId="300BF671" w14:textId="5D81C796" w:rsidR="001F6A26" w:rsidRPr="001F6A26" w:rsidRDefault="00842F20" w:rsidP="001F6A26">
            <w:pPr>
              <w:rPr>
                <w:lang w:val="en-AU"/>
              </w:rPr>
            </w:pPr>
            <w:r>
              <w:rPr>
                <w:lang w:val="en-AU"/>
              </w:rPr>
              <w:t>3</w:t>
            </w:r>
          </w:p>
        </w:tc>
        <w:tc>
          <w:tcPr>
            <w:tcW w:w="6747" w:type="dxa"/>
          </w:tcPr>
          <w:p w14:paraId="55FA26D0" w14:textId="2A721041" w:rsidR="001F6A26" w:rsidRPr="001F6A26" w:rsidRDefault="001F6A26" w:rsidP="001F6A26">
            <w:pPr>
              <w:rPr>
                <w:lang w:val="en-AU"/>
              </w:rPr>
            </w:pPr>
            <w:r>
              <w:rPr>
                <w:lang w:val="en-AU"/>
              </w:rPr>
              <w:t>Peer Relationship</w:t>
            </w:r>
            <w:r w:rsidR="007E36C4">
              <w:rPr>
                <w:lang w:val="en-AU"/>
              </w:rPr>
              <w:t xml:space="preserve"> Problems</w:t>
            </w:r>
          </w:p>
        </w:tc>
      </w:tr>
      <w:tr w:rsidR="007E36C4" w14:paraId="771406E7" w14:textId="77777777" w:rsidTr="001C1312">
        <w:tc>
          <w:tcPr>
            <w:tcW w:w="1543" w:type="dxa"/>
          </w:tcPr>
          <w:p w14:paraId="0E7AFA9A" w14:textId="07509FF4" w:rsidR="007E36C4" w:rsidRDefault="00842F20" w:rsidP="001F6A26">
            <w:pPr>
              <w:rPr>
                <w:lang w:val="en-AU"/>
              </w:rPr>
            </w:pPr>
            <w:r>
              <w:rPr>
                <w:lang w:val="en-AU"/>
              </w:rPr>
              <w:t>4</w:t>
            </w:r>
          </w:p>
        </w:tc>
        <w:tc>
          <w:tcPr>
            <w:tcW w:w="6747" w:type="dxa"/>
          </w:tcPr>
          <w:p w14:paraId="1EECA21D" w14:textId="320D3CD2" w:rsidR="007E36C4" w:rsidRDefault="007E36C4" w:rsidP="001F6A26">
            <w:pPr>
              <w:rPr>
                <w:lang w:val="en-AU"/>
              </w:rPr>
            </w:pPr>
            <w:r>
              <w:rPr>
                <w:lang w:val="en-AU"/>
              </w:rPr>
              <w:t>Parent Relationship Problems</w:t>
            </w:r>
          </w:p>
        </w:tc>
      </w:tr>
    </w:tbl>
    <w:p w14:paraId="1D75E12E" w14:textId="7946B5E8" w:rsidR="001C44C8" w:rsidRDefault="001C44C8" w:rsidP="001F6A26">
      <w:pPr>
        <w:pStyle w:val="ListParagraph"/>
        <w:rPr>
          <w:b/>
          <w:lang w:val="en-AU"/>
        </w:rPr>
      </w:pPr>
    </w:p>
    <w:p w14:paraId="3876342D" w14:textId="47B43628" w:rsidR="00B22A44" w:rsidRPr="00B22A44" w:rsidRDefault="007A7379" w:rsidP="00E52016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ip</w:t>
      </w:r>
      <w:r w:rsidR="001C44C8">
        <w:rPr>
          <w:b/>
          <w:lang w:val="en-AU"/>
        </w:rPr>
        <w:t>_</w:t>
      </w:r>
      <w:r w:rsidR="002D1AEA">
        <w:rPr>
          <w:b/>
          <w:lang w:val="en-AU"/>
        </w:rPr>
        <w:t>type</w:t>
      </w:r>
      <w:r>
        <w:rPr>
          <w:b/>
          <w:lang w:val="en-AU"/>
        </w:rPr>
        <w:t xml:space="preserve"> </w:t>
      </w:r>
      <w:r w:rsidR="002D1AEA">
        <w:rPr>
          <w:b/>
          <w:lang w:val="en-AU"/>
        </w:rPr>
        <w:tab/>
      </w:r>
      <w:r w:rsidR="002D1AEA">
        <w:rPr>
          <w:lang w:val="en-AU"/>
        </w:rPr>
        <w:t>A string variable</w:t>
      </w:r>
      <w:r w:rsidR="00B22A44">
        <w:rPr>
          <w:lang w:val="en-AU"/>
        </w:rPr>
        <w:t xml:space="preserve"> </w:t>
      </w:r>
      <w:r w:rsidR="0039403A">
        <w:rPr>
          <w:lang w:val="en-AU"/>
        </w:rPr>
        <w:t>describing</w:t>
      </w:r>
      <w:r w:rsidR="00B22A44">
        <w:rPr>
          <w:lang w:val="en-AU"/>
        </w:rPr>
        <w:t xml:space="preserve"> </w:t>
      </w:r>
      <w:r w:rsidR="002D1AEA">
        <w:rPr>
          <w:lang w:val="en-AU"/>
        </w:rPr>
        <w:t xml:space="preserve">the type of interpersonal problem </w:t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B22A44">
        <w:rPr>
          <w:lang w:val="en-AU"/>
        </w:rPr>
        <w:t xml:space="preserve">measure </w:t>
      </w:r>
      <w:r w:rsidR="002D1AEA">
        <w:rPr>
          <w:lang w:val="en-AU"/>
        </w:rPr>
        <w:t xml:space="preserve">used by the study. </w:t>
      </w:r>
      <w:r w:rsidR="002D1AEA">
        <w:rPr>
          <w:lang w:val="en-AU"/>
        </w:rPr>
        <w:br/>
        <w:t xml:space="preserve"> </w:t>
      </w:r>
    </w:p>
    <w:p w14:paraId="29BC7179" w14:textId="31859384" w:rsidR="00B22A44" w:rsidRPr="0039403A" w:rsidRDefault="007A7379" w:rsidP="00E52016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ip</w:t>
      </w:r>
      <w:r w:rsidR="001C44C8">
        <w:rPr>
          <w:b/>
          <w:lang w:val="en-AU"/>
        </w:rPr>
        <w:t>_</w:t>
      </w:r>
      <w:r w:rsidR="002D1AEA">
        <w:rPr>
          <w:b/>
          <w:lang w:val="en-AU"/>
        </w:rPr>
        <w:t>tool</w:t>
      </w:r>
      <w:r>
        <w:rPr>
          <w:b/>
          <w:lang w:val="en-AU"/>
        </w:rPr>
        <w:t xml:space="preserve"> </w:t>
      </w:r>
      <w:r w:rsidR="00B22A44">
        <w:rPr>
          <w:b/>
          <w:lang w:val="en-AU"/>
        </w:rPr>
        <w:t xml:space="preserve">IP </w:t>
      </w:r>
      <w:r w:rsidR="002D1AEA">
        <w:rPr>
          <w:b/>
          <w:lang w:val="en-AU"/>
        </w:rPr>
        <w:tab/>
      </w:r>
      <w:r w:rsidR="002D1AEA">
        <w:rPr>
          <w:lang w:val="en-AU"/>
        </w:rPr>
        <w:t xml:space="preserve">A string variable describing the specific psychometric tool used to </w:t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2D1AEA">
        <w:rPr>
          <w:lang w:val="en-AU"/>
        </w:rPr>
        <w:tab/>
        <w:t xml:space="preserve">measure interpersonal problems. </w:t>
      </w:r>
    </w:p>
    <w:p w14:paraId="7CC3F0AF" w14:textId="008DB702" w:rsidR="008C5077" w:rsidRPr="008C5077" w:rsidRDefault="00EC1B80" w:rsidP="008C5077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c</w:t>
      </w:r>
      <w:r w:rsidR="008C5077">
        <w:rPr>
          <w:b/>
          <w:lang w:val="en-AU"/>
        </w:rPr>
        <w:t>ontrol</w:t>
      </w:r>
      <w:r w:rsidR="008C5077">
        <w:rPr>
          <w:b/>
          <w:lang w:val="en-AU"/>
        </w:rPr>
        <w:tab/>
      </w:r>
      <w:r>
        <w:rPr>
          <w:b/>
          <w:lang w:val="en-AU"/>
        </w:rPr>
        <w:tab/>
      </w:r>
      <w:r w:rsidR="002D1AEA">
        <w:rPr>
          <w:lang w:val="en-AU"/>
        </w:rPr>
        <w:t>C</w:t>
      </w:r>
      <w:r w:rsidR="0039403A">
        <w:rPr>
          <w:lang w:val="en-AU"/>
        </w:rPr>
        <w:t xml:space="preserve">oded as 1 or 0 answering the question, did the study control for </w:t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2D1AEA">
        <w:rPr>
          <w:lang w:val="en-AU"/>
        </w:rPr>
        <w:tab/>
        <w:t xml:space="preserve">additional variables in their analysis of EMSs and interpersonal </w:t>
      </w:r>
      <w:r w:rsidR="002D1AEA">
        <w:rPr>
          <w:lang w:val="en-AU"/>
        </w:rPr>
        <w:tab/>
      </w:r>
      <w:r w:rsidR="002D1AEA">
        <w:rPr>
          <w:lang w:val="en-AU"/>
        </w:rPr>
        <w:tab/>
      </w:r>
      <w:r w:rsidR="002D1AEA">
        <w:rPr>
          <w:lang w:val="en-AU"/>
        </w:rPr>
        <w:tab/>
        <w:t xml:space="preserve">problems. </w:t>
      </w:r>
    </w:p>
    <w:p w14:paraId="27EB874E" w14:textId="382F4869" w:rsidR="008C5077" w:rsidRPr="00853C8A" w:rsidRDefault="008C5077" w:rsidP="008C5077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mean_calc</w:t>
      </w:r>
      <w:r>
        <w:rPr>
          <w:b/>
          <w:lang w:val="en-AU"/>
        </w:rPr>
        <w:tab/>
      </w:r>
      <w:r>
        <w:rPr>
          <w:lang w:val="en-AU"/>
        </w:rPr>
        <w:t xml:space="preserve">Dummy coded categorical variable specifying whether the mean EMS </w:t>
      </w:r>
      <w:r>
        <w:rPr>
          <w:lang w:val="en-AU"/>
        </w:rPr>
        <w:tab/>
      </w:r>
      <w:r>
        <w:rPr>
          <w:lang w:val="en-AU"/>
        </w:rPr>
        <w:tab/>
        <w:t xml:space="preserve">score was calculated from subscale scores or domain scores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 xml:space="preserve">(0=subscale scores; 1=domain scores). Used as a control variable for </w:t>
      </w:r>
      <w:r>
        <w:rPr>
          <w:lang w:val="en-AU"/>
        </w:rPr>
        <w:tab/>
      </w:r>
      <w:r>
        <w:rPr>
          <w:lang w:val="en-AU"/>
        </w:rPr>
        <w:tab/>
        <w:t xml:space="preserve">the overall EMS score. </w:t>
      </w:r>
    </w:p>
    <w:p w14:paraId="7829E04F" w14:textId="77777777" w:rsidR="008C5077" w:rsidRDefault="008C5077" w:rsidP="008C5077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mean_number</w:t>
      </w:r>
      <w:r>
        <w:rPr>
          <w:lang w:val="en-AU"/>
        </w:rPr>
        <w:t xml:space="preserve"> Continuous variable specifying how many effect size values were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 xml:space="preserve">used to calculate the mean EMS score. Used as a control variable for </w:t>
      </w:r>
      <w:r>
        <w:rPr>
          <w:lang w:val="en-AU"/>
        </w:rPr>
        <w:tab/>
      </w:r>
      <w:r>
        <w:rPr>
          <w:lang w:val="en-AU"/>
        </w:rPr>
        <w:tab/>
        <w:t>the overall EMS score.</w:t>
      </w:r>
    </w:p>
    <w:p w14:paraId="09716F91" w14:textId="47B49AD6" w:rsidR="001C44C8" w:rsidRPr="008C5077" w:rsidRDefault="008C5077" w:rsidP="008C5077">
      <w:pPr>
        <w:pStyle w:val="ListParagraph"/>
        <w:numPr>
          <w:ilvl w:val="0"/>
          <w:numId w:val="1"/>
        </w:numPr>
        <w:rPr>
          <w:b/>
          <w:lang w:val="en-AU"/>
        </w:rPr>
      </w:pPr>
      <w:r w:rsidRPr="008C5077">
        <w:rPr>
          <w:b/>
          <w:lang w:val="en-AU"/>
        </w:rPr>
        <w:t xml:space="preserve"> </w:t>
      </w:r>
      <w:r w:rsidR="001C44C8" w:rsidRPr="008C5077">
        <w:rPr>
          <w:b/>
          <w:lang w:val="en-AU"/>
        </w:rPr>
        <w:t>mean_ems</w:t>
      </w:r>
      <w:r>
        <w:rPr>
          <w:b/>
          <w:lang w:val="en-AU"/>
        </w:rPr>
        <w:tab/>
      </w:r>
      <w:r>
        <w:rPr>
          <w:lang w:val="en-AU"/>
        </w:rPr>
        <w:t>The mean correlation between EMSs and Interpersonal Problems</w:t>
      </w:r>
      <w:r w:rsidRPr="008C5077">
        <w:rPr>
          <w:lang w:val="en-AU"/>
        </w:rPr>
        <w:t>. It is</w:t>
      </w:r>
      <w:r>
        <w:rPr>
          <w:b/>
          <w:lang w:val="en-AU"/>
        </w:rPr>
        <w:t xml:space="preserve"> 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 w:rsidR="001C44C8" w:rsidRPr="008C5077">
        <w:rPr>
          <w:lang w:val="en-AU"/>
        </w:rPr>
        <w:t xml:space="preserve">computed </w:t>
      </w:r>
      <w:r>
        <w:rPr>
          <w:lang w:val="en-AU"/>
        </w:rPr>
        <w:t>from</w:t>
      </w:r>
      <w:r w:rsidR="001C44C8" w:rsidRPr="008C5077">
        <w:rPr>
          <w:lang w:val="en-AU"/>
        </w:rPr>
        <w:t xml:space="preserve"> the available </w:t>
      </w:r>
      <w:r>
        <w:rPr>
          <w:lang w:val="en-AU"/>
        </w:rPr>
        <w:t xml:space="preserve">correlations between each individual </w:t>
      </w:r>
      <w:r>
        <w:rPr>
          <w:lang w:val="en-AU"/>
        </w:rPr>
        <w:tab/>
      </w:r>
      <w:r>
        <w:rPr>
          <w:lang w:val="en-AU"/>
        </w:rPr>
        <w:tab/>
        <w:t xml:space="preserve">EMS and interpersonal problems available. (e.g. if all 18 EMS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 xml:space="preserve">correlations with interpersonal problems were reported, </w:t>
      </w:r>
      <w:r w:rsidR="001C44C8" w:rsidRPr="008C5077">
        <w:rPr>
          <w:lang w:val="en-AU"/>
        </w:rPr>
        <w:t xml:space="preserve">than the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 w:rsidR="001C44C8" w:rsidRPr="008C5077">
        <w:rPr>
          <w:lang w:val="en-AU"/>
        </w:rPr>
        <w:t>m</w:t>
      </w:r>
      <w:r>
        <w:rPr>
          <w:lang w:val="en-AU"/>
        </w:rPr>
        <w:t xml:space="preserve">ean is based on the mean of all 18 correlations with each EMS and </w:t>
      </w:r>
      <w:r>
        <w:rPr>
          <w:lang w:val="en-AU"/>
        </w:rPr>
        <w:tab/>
      </w:r>
      <w:r>
        <w:rPr>
          <w:lang w:val="en-AU"/>
        </w:rPr>
        <w:tab/>
        <w:t>interpersonal problems</w:t>
      </w:r>
      <w:r w:rsidR="001C44C8" w:rsidRPr="008C5077">
        <w:rPr>
          <w:lang w:val="en-AU"/>
        </w:rPr>
        <w:t xml:space="preserve">; if only 2 </w:t>
      </w:r>
      <w:r>
        <w:rPr>
          <w:lang w:val="en-AU"/>
        </w:rPr>
        <w:t xml:space="preserve">correlations were reported between </w:t>
      </w:r>
      <w:r>
        <w:rPr>
          <w:lang w:val="en-AU"/>
        </w:rPr>
        <w:tab/>
      </w:r>
      <w:r>
        <w:rPr>
          <w:lang w:val="en-AU"/>
        </w:rPr>
        <w:tab/>
        <w:t xml:space="preserve">2 </w:t>
      </w:r>
      <w:r w:rsidR="001C44C8" w:rsidRPr="008C5077">
        <w:rPr>
          <w:lang w:val="en-AU"/>
        </w:rPr>
        <w:t xml:space="preserve">EMSs </w:t>
      </w:r>
      <w:r>
        <w:rPr>
          <w:lang w:val="en-AU"/>
        </w:rPr>
        <w:t xml:space="preserve">and interpersonal problems, </w:t>
      </w:r>
      <w:r w:rsidR="001C44C8" w:rsidRPr="008C5077">
        <w:rPr>
          <w:lang w:val="en-AU"/>
        </w:rPr>
        <w:t xml:space="preserve">than the mean is based on </w:t>
      </w:r>
      <w:r>
        <w:rPr>
          <w:lang w:val="en-AU"/>
        </w:rPr>
        <w:t xml:space="preserve">the </w:t>
      </w:r>
      <w:r>
        <w:rPr>
          <w:lang w:val="en-AU"/>
        </w:rPr>
        <w:tab/>
      </w:r>
      <w:r>
        <w:rPr>
          <w:lang w:val="en-AU"/>
        </w:rPr>
        <w:tab/>
        <w:t>mean of those 2 correlations</w:t>
      </w:r>
      <w:r w:rsidR="001C44C8" w:rsidRPr="008C5077">
        <w:rPr>
          <w:lang w:val="en-AU"/>
        </w:rPr>
        <w:t xml:space="preserve">). </w:t>
      </w:r>
      <w:r>
        <w:rPr>
          <w:lang w:val="en-AU"/>
        </w:rPr>
        <w:t xml:space="preserve">If not specific correlations were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  <w:t xml:space="preserve">reported between EMS subscales and interpersonal problems, then </w:t>
      </w:r>
      <w:r>
        <w:rPr>
          <w:lang w:val="en-AU"/>
        </w:rPr>
        <w:tab/>
      </w:r>
      <w:r>
        <w:rPr>
          <w:lang w:val="en-AU"/>
        </w:rPr>
        <w:tab/>
        <w:t xml:space="preserve">this score is the average of the correlations between the EMS domain </w:t>
      </w:r>
      <w:r>
        <w:rPr>
          <w:lang w:val="en-AU"/>
        </w:rPr>
        <w:tab/>
      </w:r>
      <w:r>
        <w:rPr>
          <w:lang w:val="en-AU"/>
        </w:rPr>
        <w:tab/>
        <w:t xml:space="preserve">scores and interpersonal problems that were reported. </w:t>
      </w:r>
    </w:p>
    <w:p w14:paraId="6A045A60" w14:textId="3ABDEFBA" w:rsidR="008C5077" w:rsidRPr="008C5077" w:rsidRDefault="008C5077" w:rsidP="008C5077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ems_effect</w:t>
      </w:r>
      <w:r>
        <w:rPr>
          <w:b/>
          <w:lang w:val="en-AU"/>
        </w:rPr>
        <w:tab/>
      </w:r>
      <w:r>
        <w:rPr>
          <w:lang w:val="en-AU"/>
        </w:rPr>
        <w:t xml:space="preserve">The overall EMS score on the YSQ. Only coded if it was reported by </w:t>
      </w:r>
      <w:r>
        <w:rPr>
          <w:lang w:val="en-AU"/>
        </w:rPr>
        <w:tab/>
      </w:r>
      <w:r>
        <w:rPr>
          <w:lang w:val="en-AU"/>
        </w:rPr>
        <w:tab/>
        <w:t xml:space="preserve">authors. </w:t>
      </w:r>
      <w:r w:rsidR="00791156">
        <w:rPr>
          <w:lang w:val="en-AU"/>
        </w:rPr>
        <w:br/>
      </w:r>
      <w:r w:rsidR="00791156">
        <w:rPr>
          <w:lang w:val="en-AU"/>
        </w:rPr>
        <w:br/>
      </w:r>
      <w:r w:rsidR="00791156">
        <w:rPr>
          <w:lang w:val="en-AU"/>
        </w:rPr>
        <w:br/>
      </w:r>
      <w:r w:rsidR="00791156">
        <w:rPr>
          <w:lang w:val="en-AU"/>
        </w:rPr>
        <w:br/>
      </w:r>
      <w:r w:rsidR="00791156">
        <w:rPr>
          <w:lang w:val="en-AU"/>
        </w:rPr>
        <w:br/>
      </w:r>
      <w:r w:rsidR="00791156">
        <w:rPr>
          <w:lang w:val="en-AU"/>
        </w:rPr>
        <w:br/>
      </w:r>
      <w:r w:rsidR="00791156">
        <w:rPr>
          <w:lang w:val="en-AU"/>
        </w:rPr>
        <w:br/>
      </w:r>
      <w:r w:rsidR="00791156">
        <w:rPr>
          <w:lang w:val="en-AU"/>
        </w:rPr>
        <w:br/>
      </w:r>
    </w:p>
    <w:p w14:paraId="0C951361" w14:textId="77777777" w:rsidR="008C5077" w:rsidRDefault="008C5077" w:rsidP="00E52016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lastRenderedPageBreak/>
        <w:t xml:space="preserve"> Effect sizes for the correlations between individual EMS Subscales and interpersonal problems</w:t>
      </w:r>
      <w:r>
        <w:rPr>
          <w:b/>
          <w:lang w:val="en-AU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386"/>
        <w:gridCol w:w="4904"/>
      </w:tblGrid>
      <w:tr w:rsidR="008C5077" w14:paraId="02A958EB" w14:textId="77777777" w:rsidTr="008C5077">
        <w:tc>
          <w:tcPr>
            <w:tcW w:w="3386" w:type="dxa"/>
          </w:tcPr>
          <w:p w14:paraId="1207303F" w14:textId="1768E279" w:rsidR="008C5077" w:rsidRPr="008C5077" w:rsidRDefault="008C5077" w:rsidP="008C5077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Variable Name</w:t>
            </w:r>
          </w:p>
        </w:tc>
        <w:tc>
          <w:tcPr>
            <w:tcW w:w="4904" w:type="dxa"/>
          </w:tcPr>
          <w:p w14:paraId="38D29BA2" w14:textId="4E333F57" w:rsidR="008C5077" w:rsidRPr="008C5077" w:rsidRDefault="008C5077" w:rsidP="008C5077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EMS correlation with Interpersonal Problems</w:t>
            </w:r>
          </w:p>
        </w:tc>
      </w:tr>
      <w:tr w:rsidR="008C5077" w14:paraId="33028B6C" w14:textId="77777777" w:rsidTr="008C5077">
        <w:tc>
          <w:tcPr>
            <w:tcW w:w="3386" w:type="dxa"/>
          </w:tcPr>
          <w:p w14:paraId="35C4D24A" w14:textId="586B8470" w:rsidR="008C5077" w:rsidRPr="008C5077" w:rsidRDefault="008C5077" w:rsidP="008C5077">
            <w:pPr>
              <w:rPr>
                <w:lang w:val="en-AU"/>
              </w:rPr>
            </w:pPr>
            <w:r>
              <w:rPr>
                <w:lang w:val="en-AU"/>
              </w:rPr>
              <w:t>disconnection_effect</w:t>
            </w:r>
          </w:p>
        </w:tc>
        <w:tc>
          <w:tcPr>
            <w:tcW w:w="4904" w:type="dxa"/>
          </w:tcPr>
          <w:p w14:paraId="5AC42D16" w14:textId="23116BC7" w:rsidR="008C5077" w:rsidRPr="008C5077" w:rsidRDefault="008C5077" w:rsidP="008C5077">
            <w:pPr>
              <w:rPr>
                <w:lang w:val="en-AU"/>
              </w:rPr>
            </w:pPr>
            <w:r w:rsidRPr="004E17E1">
              <w:rPr>
                <w:lang w:val="en-AU"/>
              </w:rPr>
              <w:t>Disconnection/Rejection</w:t>
            </w:r>
            <w:r>
              <w:rPr>
                <w:lang w:val="en-AU"/>
              </w:rPr>
              <w:t xml:space="preserve"> EMS Domain</w:t>
            </w:r>
          </w:p>
        </w:tc>
      </w:tr>
      <w:tr w:rsidR="008C5077" w14:paraId="77F3BFD2" w14:textId="77777777" w:rsidTr="008C5077">
        <w:tc>
          <w:tcPr>
            <w:tcW w:w="3386" w:type="dxa"/>
          </w:tcPr>
          <w:p w14:paraId="03AB6D54" w14:textId="7464A091" w:rsidR="008C5077" w:rsidRPr="008C5077" w:rsidRDefault="008C5077" w:rsidP="008C5077">
            <w:pPr>
              <w:rPr>
                <w:lang w:val="en-AU"/>
              </w:rPr>
            </w:pPr>
            <w:r>
              <w:rPr>
                <w:lang w:val="en-AU"/>
              </w:rPr>
              <w:t>impauto_effect</w:t>
            </w:r>
          </w:p>
        </w:tc>
        <w:tc>
          <w:tcPr>
            <w:tcW w:w="4904" w:type="dxa"/>
          </w:tcPr>
          <w:p w14:paraId="628DE0BE" w14:textId="13CB480F" w:rsidR="008C5077" w:rsidRPr="008C5077" w:rsidRDefault="008C5077" w:rsidP="008C5077">
            <w:pPr>
              <w:rPr>
                <w:lang w:val="en-AU"/>
              </w:rPr>
            </w:pPr>
            <w:r>
              <w:rPr>
                <w:lang w:val="en-AU"/>
              </w:rPr>
              <w:t>Impaired autonomy EMS Domain</w:t>
            </w:r>
          </w:p>
        </w:tc>
      </w:tr>
      <w:tr w:rsidR="008C5077" w14:paraId="619DCA99" w14:textId="77777777" w:rsidTr="008C5077">
        <w:tc>
          <w:tcPr>
            <w:tcW w:w="3386" w:type="dxa"/>
          </w:tcPr>
          <w:p w14:paraId="5D6A790D" w14:textId="414CEF7B" w:rsidR="008C5077" w:rsidRDefault="008C5077" w:rsidP="008C5077">
            <w:pPr>
              <w:rPr>
                <w:lang w:val="en-AU"/>
              </w:rPr>
            </w:pPr>
            <w:r>
              <w:rPr>
                <w:lang w:val="en-AU"/>
              </w:rPr>
              <w:t>otherd_effect</w:t>
            </w:r>
          </w:p>
        </w:tc>
        <w:tc>
          <w:tcPr>
            <w:tcW w:w="4904" w:type="dxa"/>
          </w:tcPr>
          <w:p w14:paraId="58B2E23B" w14:textId="16611307" w:rsidR="008C5077" w:rsidRDefault="008C5077" w:rsidP="008C5077">
            <w:pPr>
              <w:rPr>
                <w:lang w:val="en-AU"/>
              </w:rPr>
            </w:pPr>
            <w:r>
              <w:rPr>
                <w:lang w:val="en-AU"/>
              </w:rPr>
              <w:t>Other directedness EMS Domain</w:t>
            </w:r>
          </w:p>
        </w:tc>
      </w:tr>
      <w:tr w:rsidR="008C5077" w14:paraId="071F4754" w14:textId="77777777" w:rsidTr="008C5077">
        <w:tc>
          <w:tcPr>
            <w:tcW w:w="3386" w:type="dxa"/>
          </w:tcPr>
          <w:p w14:paraId="2C367115" w14:textId="4C8E46E7" w:rsidR="008C5077" w:rsidRDefault="008C5077" w:rsidP="008C5077">
            <w:pPr>
              <w:rPr>
                <w:lang w:val="en-AU"/>
              </w:rPr>
            </w:pPr>
            <w:r>
              <w:rPr>
                <w:lang w:val="en-AU"/>
              </w:rPr>
              <w:t>overv_effect</w:t>
            </w:r>
          </w:p>
        </w:tc>
        <w:tc>
          <w:tcPr>
            <w:tcW w:w="4904" w:type="dxa"/>
          </w:tcPr>
          <w:p w14:paraId="3F9D0D98" w14:textId="7487487E" w:rsidR="008C5077" w:rsidRDefault="008C5077" w:rsidP="008C5077">
            <w:pPr>
              <w:rPr>
                <w:lang w:val="en-AU"/>
              </w:rPr>
            </w:pPr>
            <w:r>
              <w:rPr>
                <w:lang w:val="en-AU"/>
              </w:rPr>
              <w:t>Over-vigilance/inhibition EMS Domain</w:t>
            </w:r>
          </w:p>
        </w:tc>
      </w:tr>
      <w:tr w:rsidR="00825B4F" w14:paraId="0AE26C3C" w14:textId="77777777" w:rsidTr="008C5077">
        <w:tc>
          <w:tcPr>
            <w:tcW w:w="3386" w:type="dxa"/>
          </w:tcPr>
          <w:p w14:paraId="2B42ABDC" w14:textId="5F194FA4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implimits_effect</w:t>
            </w:r>
          </w:p>
        </w:tc>
        <w:tc>
          <w:tcPr>
            <w:tcW w:w="4904" w:type="dxa"/>
          </w:tcPr>
          <w:p w14:paraId="37C7E67F" w14:textId="152FB292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Impaired Limits EMS Domain</w:t>
            </w:r>
          </w:p>
        </w:tc>
      </w:tr>
      <w:tr w:rsidR="00825B4F" w14:paraId="1BD6F7B8" w14:textId="77777777" w:rsidTr="008C5077">
        <w:tc>
          <w:tcPr>
            <w:tcW w:w="3386" w:type="dxa"/>
          </w:tcPr>
          <w:p w14:paraId="78786C8E" w14:textId="2ADFE04A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sb_effect</w:t>
            </w:r>
          </w:p>
        </w:tc>
        <w:tc>
          <w:tcPr>
            <w:tcW w:w="4904" w:type="dxa"/>
          </w:tcPr>
          <w:p w14:paraId="3EE96BBD" w14:textId="1E8593C6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Subjugation</w:t>
            </w:r>
          </w:p>
        </w:tc>
      </w:tr>
      <w:tr w:rsidR="00825B4F" w14:paraId="121105EE" w14:textId="77777777" w:rsidTr="008C5077">
        <w:tc>
          <w:tcPr>
            <w:tcW w:w="3386" w:type="dxa"/>
          </w:tcPr>
          <w:p w14:paraId="337E2F1A" w14:textId="7CE4F0DD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is_effect</w:t>
            </w:r>
          </w:p>
        </w:tc>
        <w:tc>
          <w:tcPr>
            <w:tcW w:w="4904" w:type="dxa"/>
          </w:tcPr>
          <w:p w14:paraId="0AE1C361" w14:textId="3F40453D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Insufficient Self Control</w:t>
            </w:r>
          </w:p>
        </w:tc>
      </w:tr>
      <w:tr w:rsidR="00825B4F" w14:paraId="777681BA" w14:textId="77777777" w:rsidTr="008C5077">
        <w:tc>
          <w:tcPr>
            <w:tcW w:w="3386" w:type="dxa"/>
          </w:tcPr>
          <w:p w14:paraId="3775E7A4" w14:textId="1143C8E6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ds_effect</w:t>
            </w:r>
          </w:p>
        </w:tc>
        <w:tc>
          <w:tcPr>
            <w:tcW w:w="4904" w:type="dxa"/>
          </w:tcPr>
          <w:p w14:paraId="41446228" w14:textId="4DCCCC90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Defectiveness/Shame</w:t>
            </w:r>
          </w:p>
        </w:tc>
      </w:tr>
      <w:tr w:rsidR="00825B4F" w14:paraId="78F7283E" w14:textId="77777777" w:rsidTr="008C5077">
        <w:tc>
          <w:tcPr>
            <w:tcW w:w="3386" w:type="dxa"/>
          </w:tcPr>
          <w:p w14:paraId="1366C39F" w14:textId="34B8E5F2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si_effect</w:t>
            </w:r>
          </w:p>
        </w:tc>
        <w:tc>
          <w:tcPr>
            <w:tcW w:w="4904" w:type="dxa"/>
          </w:tcPr>
          <w:p w14:paraId="686B570B" w14:textId="5F2C87A4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Social Isolation</w:t>
            </w:r>
          </w:p>
        </w:tc>
      </w:tr>
      <w:tr w:rsidR="00825B4F" w14:paraId="34256B3B" w14:textId="77777777" w:rsidTr="008C5077">
        <w:tc>
          <w:tcPr>
            <w:tcW w:w="3386" w:type="dxa"/>
          </w:tcPr>
          <w:p w14:paraId="5FC8D6A5" w14:textId="77CC6BCE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ei_effect</w:t>
            </w:r>
          </w:p>
        </w:tc>
        <w:tc>
          <w:tcPr>
            <w:tcW w:w="4904" w:type="dxa"/>
          </w:tcPr>
          <w:p w14:paraId="36DF6B55" w14:textId="6265352B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Emotional Inhibition</w:t>
            </w:r>
          </w:p>
        </w:tc>
      </w:tr>
      <w:tr w:rsidR="00825B4F" w14:paraId="650BC7C6" w14:textId="77777777" w:rsidTr="008C5077">
        <w:tc>
          <w:tcPr>
            <w:tcW w:w="3386" w:type="dxa"/>
          </w:tcPr>
          <w:p w14:paraId="15887A6A" w14:textId="1A33182D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ma_effect</w:t>
            </w:r>
          </w:p>
        </w:tc>
        <w:tc>
          <w:tcPr>
            <w:tcW w:w="4904" w:type="dxa"/>
          </w:tcPr>
          <w:p w14:paraId="2FCCF625" w14:textId="6841327D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Mistrust/Abuse</w:t>
            </w:r>
          </w:p>
        </w:tc>
      </w:tr>
      <w:tr w:rsidR="00825B4F" w14:paraId="62DBEAF5" w14:textId="77777777" w:rsidTr="008C5077">
        <w:tc>
          <w:tcPr>
            <w:tcW w:w="3386" w:type="dxa"/>
          </w:tcPr>
          <w:p w14:paraId="77F49A10" w14:textId="4ADD05EB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np_effect</w:t>
            </w:r>
          </w:p>
        </w:tc>
        <w:tc>
          <w:tcPr>
            <w:tcW w:w="4904" w:type="dxa"/>
          </w:tcPr>
          <w:p w14:paraId="7DC75384" w14:textId="1DB22E9C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Negativity and Pessimism</w:t>
            </w:r>
          </w:p>
        </w:tc>
      </w:tr>
      <w:tr w:rsidR="00825B4F" w14:paraId="2104CDA9" w14:textId="77777777" w:rsidTr="008C5077">
        <w:tc>
          <w:tcPr>
            <w:tcW w:w="3386" w:type="dxa"/>
          </w:tcPr>
          <w:p w14:paraId="61FC438B" w14:textId="5E1DB7B3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fa_effect</w:t>
            </w:r>
          </w:p>
        </w:tc>
        <w:tc>
          <w:tcPr>
            <w:tcW w:w="4904" w:type="dxa"/>
          </w:tcPr>
          <w:p w14:paraId="25B80E2E" w14:textId="65A7330C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Failure</w:t>
            </w:r>
          </w:p>
        </w:tc>
      </w:tr>
      <w:tr w:rsidR="00825B4F" w14:paraId="769EE82F" w14:textId="77777777" w:rsidTr="008C5077">
        <w:tc>
          <w:tcPr>
            <w:tcW w:w="3386" w:type="dxa"/>
          </w:tcPr>
          <w:p w14:paraId="1C55B6AA" w14:textId="172FC3C7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em_effect</w:t>
            </w:r>
          </w:p>
        </w:tc>
        <w:tc>
          <w:tcPr>
            <w:tcW w:w="4904" w:type="dxa"/>
          </w:tcPr>
          <w:p w14:paraId="1F4D616A" w14:textId="7A9D3DFB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Enmeshment</w:t>
            </w:r>
          </w:p>
        </w:tc>
      </w:tr>
      <w:tr w:rsidR="00825B4F" w14:paraId="1F127E22" w14:textId="77777777" w:rsidTr="008C5077">
        <w:tc>
          <w:tcPr>
            <w:tcW w:w="3386" w:type="dxa"/>
          </w:tcPr>
          <w:p w14:paraId="4980ABB2" w14:textId="4CFE6C32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di_effect</w:t>
            </w:r>
          </w:p>
        </w:tc>
        <w:tc>
          <w:tcPr>
            <w:tcW w:w="4904" w:type="dxa"/>
          </w:tcPr>
          <w:p w14:paraId="6847A1AE" w14:textId="3AB23177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Dependence/Incompetence</w:t>
            </w:r>
          </w:p>
        </w:tc>
      </w:tr>
      <w:tr w:rsidR="00825B4F" w14:paraId="21E3E01D" w14:textId="77777777" w:rsidTr="008C5077">
        <w:tc>
          <w:tcPr>
            <w:tcW w:w="3386" w:type="dxa"/>
          </w:tcPr>
          <w:p w14:paraId="0AE5B680" w14:textId="0922E846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vh_effect</w:t>
            </w:r>
          </w:p>
        </w:tc>
        <w:tc>
          <w:tcPr>
            <w:tcW w:w="4904" w:type="dxa"/>
          </w:tcPr>
          <w:p w14:paraId="29970692" w14:textId="16B4D9D0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Vulnerability to Harm</w:t>
            </w:r>
          </w:p>
        </w:tc>
      </w:tr>
      <w:tr w:rsidR="00825B4F" w14:paraId="2EADCEFE" w14:textId="77777777" w:rsidTr="008C5077">
        <w:tc>
          <w:tcPr>
            <w:tcW w:w="3386" w:type="dxa"/>
          </w:tcPr>
          <w:p w14:paraId="68BE403E" w14:textId="2641ED0D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pu_effect</w:t>
            </w:r>
          </w:p>
        </w:tc>
        <w:tc>
          <w:tcPr>
            <w:tcW w:w="4904" w:type="dxa"/>
          </w:tcPr>
          <w:p w14:paraId="65B3681B" w14:textId="734805C1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Punitiveness</w:t>
            </w:r>
          </w:p>
        </w:tc>
      </w:tr>
      <w:tr w:rsidR="00825B4F" w14:paraId="77755AD8" w14:textId="77777777" w:rsidTr="008C5077">
        <w:tc>
          <w:tcPr>
            <w:tcW w:w="3386" w:type="dxa"/>
          </w:tcPr>
          <w:p w14:paraId="10909D37" w14:textId="4214769C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ab_effect</w:t>
            </w:r>
          </w:p>
        </w:tc>
        <w:tc>
          <w:tcPr>
            <w:tcW w:w="4904" w:type="dxa"/>
          </w:tcPr>
          <w:p w14:paraId="16EC0480" w14:textId="3D7B73C0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Abandonment</w:t>
            </w:r>
          </w:p>
        </w:tc>
      </w:tr>
      <w:tr w:rsidR="00825B4F" w14:paraId="3533A45B" w14:textId="77777777" w:rsidTr="008C5077">
        <w:tc>
          <w:tcPr>
            <w:tcW w:w="3386" w:type="dxa"/>
          </w:tcPr>
          <w:p w14:paraId="74BFDA3E" w14:textId="01451D26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as_effect</w:t>
            </w:r>
          </w:p>
        </w:tc>
        <w:tc>
          <w:tcPr>
            <w:tcW w:w="4904" w:type="dxa"/>
          </w:tcPr>
          <w:p w14:paraId="7F24789A" w14:textId="787FAC2C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Approval and Recognition Seeking</w:t>
            </w:r>
          </w:p>
        </w:tc>
      </w:tr>
      <w:tr w:rsidR="00825B4F" w14:paraId="6FCD1CE3" w14:textId="77777777" w:rsidTr="008C5077">
        <w:tc>
          <w:tcPr>
            <w:tcW w:w="3386" w:type="dxa"/>
          </w:tcPr>
          <w:p w14:paraId="2BB6BE31" w14:textId="3E58770E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ed_effect</w:t>
            </w:r>
          </w:p>
        </w:tc>
        <w:tc>
          <w:tcPr>
            <w:tcW w:w="4904" w:type="dxa"/>
          </w:tcPr>
          <w:p w14:paraId="1CAB3997" w14:textId="0DF58EF9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Emotional Deprivation</w:t>
            </w:r>
          </w:p>
        </w:tc>
      </w:tr>
      <w:tr w:rsidR="00825B4F" w14:paraId="7CD6FF00" w14:textId="77777777" w:rsidTr="008C5077">
        <w:tc>
          <w:tcPr>
            <w:tcW w:w="3386" w:type="dxa"/>
          </w:tcPr>
          <w:p w14:paraId="79C65B61" w14:textId="5B5BE82F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ss_effect</w:t>
            </w:r>
          </w:p>
        </w:tc>
        <w:tc>
          <w:tcPr>
            <w:tcW w:w="4904" w:type="dxa"/>
          </w:tcPr>
          <w:p w14:paraId="49AC94D8" w14:textId="3397F0BC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Self-Sacrifice</w:t>
            </w:r>
          </w:p>
        </w:tc>
      </w:tr>
      <w:tr w:rsidR="00825B4F" w14:paraId="550EBA13" w14:textId="77777777" w:rsidTr="008C5077">
        <w:tc>
          <w:tcPr>
            <w:tcW w:w="3386" w:type="dxa"/>
          </w:tcPr>
          <w:p w14:paraId="6ECA1AF0" w14:textId="6904FBAD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us_effect</w:t>
            </w:r>
          </w:p>
        </w:tc>
        <w:tc>
          <w:tcPr>
            <w:tcW w:w="4904" w:type="dxa"/>
          </w:tcPr>
          <w:p w14:paraId="5A7852D6" w14:textId="318E6C0E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Unrelenting Standards</w:t>
            </w:r>
          </w:p>
        </w:tc>
      </w:tr>
      <w:tr w:rsidR="00825B4F" w14:paraId="4B34FD6C" w14:textId="77777777" w:rsidTr="008C5077">
        <w:tc>
          <w:tcPr>
            <w:tcW w:w="3386" w:type="dxa"/>
          </w:tcPr>
          <w:p w14:paraId="31FF9125" w14:textId="6304E276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et_effect</w:t>
            </w:r>
          </w:p>
        </w:tc>
        <w:tc>
          <w:tcPr>
            <w:tcW w:w="4904" w:type="dxa"/>
          </w:tcPr>
          <w:p w14:paraId="34701727" w14:textId="0A6971FF" w:rsidR="00825B4F" w:rsidRDefault="00825B4F" w:rsidP="008C5077">
            <w:pPr>
              <w:rPr>
                <w:lang w:val="en-AU"/>
              </w:rPr>
            </w:pPr>
            <w:r>
              <w:rPr>
                <w:lang w:val="en-AU"/>
              </w:rPr>
              <w:t>Entitlement</w:t>
            </w:r>
          </w:p>
        </w:tc>
      </w:tr>
    </w:tbl>
    <w:p w14:paraId="252F0860" w14:textId="403F46BE" w:rsidR="004E17E1" w:rsidRPr="004E17E1" w:rsidRDefault="004E17E1" w:rsidP="00825B4F">
      <w:pPr>
        <w:pStyle w:val="ListParagraph"/>
        <w:rPr>
          <w:b/>
          <w:lang w:val="en-AU"/>
        </w:rPr>
      </w:pPr>
    </w:p>
    <w:p w14:paraId="0624FC49" w14:textId="1243D06D" w:rsidR="00087335" w:rsidRPr="00825B4F" w:rsidRDefault="00690546" w:rsidP="00087335">
      <w:pPr>
        <w:pStyle w:val="ListParagraph"/>
        <w:numPr>
          <w:ilvl w:val="0"/>
          <w:numId w:val="1"/>
        </w:numPr>
        <w:rPr>
          <w:b/>
          <w:lang w:val="en-AU"/>
        </w:rPr>
      </w:pPr>
      <w:ins w:id="0" w:author="Tommy Janovsky" w:date="2018-06-04T11:02:00Z">
        <w:r w:rsidDel="00690546">
          <w:rPr>
            <w:b/>
            <w:lang w:val="en-AU"/>
          </w:rPr>
          <w:t xml:space="preserve"> </w:t>
        </w:r>
      </w:ins>
      <w:r w:rsidR="00825B4F">
        <w:rPr>
          <w:b/>
          <w:lang w:val="en-AU"/>
        </w:rPr>
        <w:t xml:space="preserve">pg </w:t>
      </w:r>
      <w:r w:rsidR="00825B4F">
        <w:rPr>
          <w:b/>
          <w:lang w:val="en-AU"/>
        </w:rPr>
        <w:tab/>
      </w:r>
      <w:r w:rsidR="00825B4F">
        <w:rPr>
          <w:b/>
          <w:lang w:val="en-AU"/>
        </w:rPr>
        <w:tab/>
      </w:r>
      <w:r w:rsidR="00986C8A" w:rsidRPr="00825B4F">
        <w:rPr>
          <w:lang w:val="en-AU"/>
        </w:rPr>
        <w:t>Page number where data for effect size was found</w:t>
      </w:r>
      <w:r w:rsidR="00853C8A" w:rsidRPr="00825B4F">
        <w:rPr>
          <w:lang w:val="en-AU"/>
        </w:rPr>
        <w:t>.</w:t>
      </w:r>
      <w:r w:rsidR="00825B4F" w:rsidRPr="00825B4F">
        <w:rPr>
          <w:lang w:val="en-AU"/>
        </w:rPr>
        <w:t xml:space="preserve"> Coded as a string </w:t>
      </w:r>
      <w:r w:rsidR="00825B4F">
        <w:rPr>
          <w:lang w:val="en-AU"/>
        </w:rPr>
        <w:tab/>
      </w:r>
      <w:r w:rsidR="00825B4F">
        <w:rPr>
          <w:lang w:val="en-AU"/>
        </w:rPr>
        <w:tab/>
      </w:r>
      <w:r w:rsidR="00825B4F" w:rsidRPr="00825B4F">
        <w:rPr>
          <w:lang w:val="en-AU"/>
        </w:rPr>
        <w:t xml:space="preserve">variable. </w:t>
      </w:r>
      <w:ins w:id="1" w:author="Tommy Janovsky" w:date="2018-06-04T11:02:00Z">
        <w:r w:rsidRPr="00853C8A">
          <w:rPr>
            <w:b/>
            <w:lang w:val="en-AU"/>
          </w:rPr>
          <w:br/>
        </w:r>
      </w:ins>
    </w:p>
    <w:p w14:paraId="0DC7A942" w14:textId="36B6C0C9" w:rsidR="00853C8A" w:rsidRPr="00825B4F" w:rsidRDefault="00853C8A" w:rsidP="00A36035">
      <w:pPr>
        <w:ind w:left="360"/>
        <w:rPr>
          <w:b/>
          <w:u w:val="single"/>
          <w:lang w:val="en-AU"/>
        </w:rPr>
      </w:pPr>
      <w:r w:rsidRPr="00825B4F">
        <w:rPr>
          <w:b/>
          <w:u w:val="single"/>
          <w:lang w:val="en-AU"/>
        </w:rPr>
        <w:t>RECODED VARIABLES POST DATA COLLECTION</w:t>
      </w:r>
    </w:p>
    <w:p w14:paraId="3FB4F449" w14:textId="77777777" w:rsidR="00853C8A" w:rsidRDefault="00853C8A" w:rsidP="00853C8A">
      <w:pPr>
        <w:pStyle w:val="ListParagraph"/>
        <w:ind w:left="360"/>
        <w:rPr>
          <w:b/>
          <w:lang w:val="en-AU"/>
        </w:rPr>
      </w:pPr>
    </w:p>
    <w:p w14:paraId="49B9B5AC" w14:textId="5F15F92A" w:rsidR="00853C8A" w:rsidRPr="00A36035" w:rsidRDefault="00825B4F" w:rsidP="00853C8A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over18</w:t>
      </w:r>
      <w:r>
        <w:rPr>
          <w:b/>
          <w:lang w:val="en-AU"/>
        </w:rPr>
        <w:tab/>
      </w:r>
      <w:r w:rsidR="008309E9">
        <w:rPr>
          <w:b/>
          <w:lang w:val="en-AU"/>
        </w:rPr>
        <w:t xml:space="preserve"> </w:t>
      </w:r>
      <w:r>
        <w:rPr>
          <w:b/>
          <w:lang w:val="en-AU"/>
        </w:rPr>
        <w:tab/>
      </w:r>
      <w:r w:rsidR="00A36035" w:rsidRPr="00825B4F">
        <w:rPr>
          <w:lang w:val="en-AU"/>
        </w:rPr>
        <w:t>Adolescent sample VS adult sample.</w:t>
      </w:r>
      <w:r w:rsidR="00A36035">
        <w:rPr>
          <w:b/>
          <w:lang w:val="en-AU"/>
        </w:rPr>
        <w:t xml:space="preserve"> </w:t>
      </w:r>
      <w:r w:rsidR="00A36035" w:rsidRPr="00A36035">
        <w:rPr>
          <w:lang w:val="en-AU"/>
        </w:rPr>
        <w:t xml:space="preserve">2 level dummy coded variable </w:t>
      </w:r>
      <w:r>
        <w:rPr>
          <w:lang w:val="en-AU"/>
        </w:rPr>
        <w:tab/>
      </w:r>
      <w:r>
        <w:rPr>
          <w:lang w:val="en-AU"/>
        </w:rPr>
        <w:tab/>
      </w:r>
      <w:r w:rsidR="00A36035" w:rsidRPr="00A36035">
        <w:rPr>
          <w:lang w:val="en-AU"/>
        </w:rPr>
        <w:t xml:space="preserve">where </w:t>
      </w:r>
      <w:r w:rsidR="00A36035">
        <w:rPr>
          <w:lang w:val="en-AU"/>
        </w:rPr>
        <w:t>Adolescent samples=1, Adult samples=0.</w:t>
      </w:r>
    </w:p>
    <w:p w14:paraId="048AE7E3" w14:textId="70BD37F6" w:rsidR="00A36035" w:rsidRPr="00A36035" w:rsidRDefault="00825B4F" w:rsidP="00853C8A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 xml:space="preserve">specialist </w:t>
      </w:r>
      <w:r>
        <w:rPr>
          <w:b/>
          <w:lang w:val="en-AU"/>
        </w:rPr>
        <w:tab/>
      </w:r>
      <w:r w:rsidR="00A36035" w:rsidRPr="00825B4F">
        <w:rPr>
          <w:lang w:val="en-AU"/>
        </w:rPr>
        <w:t>Normal VS Abnormal sample.</w:t>
      </w:r>
      <w:r w:rsidR="00A36035">
        <w:rPr>
          <w:b/>
          <w:lang w:val="en-AU"/>
        </w:rPr>
        <w:t xml:space="preserve"> </w:t>
      </w:r>
      <w:r w:rsidR="00A36035" w:rsidRPr="00A36035">
        <w:rPr>
          <w:lang w:val="en-AU"/>
        </w:rPr>
        <w:t xml:space="preserve">2 level dummy coded variable where </w:t>
      </w:r>
      <w:r>
        <w:rPr>
          <w:lang w:val="en-AU"/>
        </w:rPr>
        <w:tab/>
      </w:r>
      <w:r>
        <w:rPr>
          <w:lang w:val="en-AU"/>
        </w:rPr>
        <w:tab/>
      </w:r>
      <w:r w:rsidR="00A36035">
        <w:rPr>
          <w:lang w:val="en-AU"/>
        </w:rPr>
        <w:t>Normal samples=0, Abnormal samples=1.</w:t>
      </w:r>
    </w:p>
    <w:p w14:paraId="7AF2AD66" w14:textId="2148FE5C" w:rsidR="00A36035" w:rsidRPr="00825B4F" w:rsidRDefault="00825B4F" w:rsidP="00853C8A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meansum</w:t>
      </w:r>
      <w:r w:rsidR="00A36035">
        <w:rPr>
          <w:b/>
          <w:lang w:val="en-AU"/>
        </w:rPr>
        <w:t xml:space="preserve"> </w:t>
      </w:r>
      <w:r>
        <w:rPr>
          <w:b/>
          <w:lang w:val="en-AU"/>
        </w:rPr>
        <w:tab/>
      </w:r>
      <w:r w:rsidR="00A36035" w:rsidRPr="00825B4F">
        <w:rPr>
          <w:lang w:val="en-AU"/>
        </w:rPr>
        <w:t>Summed YSQ scores VS Mean YSQ scores.</w:t>
      </w:r>
      <w:r w:rsidR="00A36035">
        <w:rPr>
          <w:b/>
          <w:lang w:val="en-AU"/>
        </w:rPr>
        <w:t xml:space="preserve"> </w:t>
      </w:r>
      <w:r w:rsidR="00A36035" w:rsidRPr="00A36035">
        <w:rPr>
          <w:lang w:val="en-AU"/>
        </w:rPr>
        <w:t xml:space="preserve">2 level dummy coded </w:t>
      </w:r>
      <w:r>
        <w:rPr>
          <w:lang w:val="en-AU"/>
        </w:rPr>
        <w:tab/>
      </w:r>
      <w:r>
        <w:rPr>
          <w:lang w:val="en-AU"/>
        </w:rPr>
        <w:tab/>
      </w:r>
      <w:r>
        <w:rPr>
          <w:lang w:val="en-AU"/>
        </w:rPr>
        <w:tab/>
      </w:r>
      <w:r w:rsidR="00A36035" w:rsidRPr="00A36035">
        <w:rPr>
          <w:lang w:val="en-AU"/>
        </w:rPr>
        <w:t xml:space="preserve">variable where </w:t>
      </w:r>
      <w:r w:rsidR="00A36035">
        <w:rPr>
          <w:lang w:val="en-AU"/>
        </w:rPr>
        <w:t>summed YSQ scores=0, mean YSQ scores =1.</w:t>
      </w:r>
    </w:p>
    <w:p w14:paraId="2C7BBAA1" w14:textId="13419D04" w:rsidR="00791156" w:rsidRPr="00791156" w:rsidRDefault="00825B4F" w:rsidP="00791156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>clinsig</w:t>
      </w:r>
      <w:r>
        <w:rPr>
          <w:b/>
          <w:lang w:val="en-AU"/>
        </w:rPr>
        <w:tab/>
      </w:r>
      <w:r>
        <w:rPr>
          <w:b/>
          <w:lang w:val="en-AU"/>
        </w:rPr>
        <w:tab/>
      </w:r>
      <w:r>
        <w:rPr>
          <w:lang w:val="en-AU"/>
        </w:rPr>
        <w:t xml:space="preserve">Studies that used only clinically significant EMS scores VS studies that </w:t>
      </w:r>
      <w:r>
        <w:rPr>
          <w:lang w:val="en-AU"/>
        </w:rPr>
        <w:tab/>
      </w:r>
      <w:r>
        <w:rPr>
          <w:lang w:val="en-AU"/>
        </w:rPr>
        <w:tab/>
        <w:t xml:space="preserve">did not. Dummy coded where studies that used a clinically significant </w:t>
      </w:r>
      <w:r>
        <w:rPr>
          <w:lang w:val="en-AU"/>
        </w:rPr>
        <w:tab/>
      </w:r>
      <w:r>
        <w:rPr>
          <w:lang w:val="en-AU"/>
        </w:rPr>
        <w:tab/>
        <w:t xml:space="preserve">EMS scores = 1 and studies that did not = 0. </w:t>
      </w:r>
      <w:r>
        <w:rPr>
          <w:lang w:val="en-AU"/>
        </w:rPr>
        <w:br/>
      </w:r>
      <w:r w:rsidR="00791156">
        <w:rPr>
          <w:b/>
          <w:lang w:val="en-AU"/>
        </w:rPr>
        <w:br/>
      </w:r>
      <w:r w:rsidR="00791156">
        <w:rPr>
          <w:b/>
          <w:lang w:val="en-AU"/>
        </w:rPr>
        <w:br/>
      </w:r>
      <w:r w:rsidR="00791156">
        <w:rPr>
          <w:b/>
          <w:lang w:val="en-AU"/>
        </w:rPr>
        <w:br/>
      </w:r>
    </w:p>
    <w:p w14:paraId="4E61B6FF" w14:textId="272F6C6A" w:rsidR="00A36035" w:rsidRPr="00A36035" w:rsidRDefault="00825B4F" w:rsidP="00A36035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lastRenderedPageBreak/>
        <w:t xml:space="preserve">Participant Type </w:t>
      </w:r>
      <w:r w:rsidR="00F307B5">
        <w:rPr>
          <w:b/>
          <w:lang w:val="en-AU"/>
        </w:rPr>
        <w:t xml:space="preserve">(type_p) </w:t>
      </w:r>
      <w:r>
        <w:rPr>
          <w:b/>
          <w:lang w:val="en-AU"/>
        </w:rPr>
        <w:t xml:space="preserve">Dummy Coded into the following variables:  </w:t>
      </w:r>
    </w:p>
    <w:p w14:paraId="15B62291" w14:textId="77777777" w:rsidR="00A36035" w:rsidRPr="00A36035" w:rsidRDefault="00A36035" w:rsidP="00A36035">
      <w:pPr>
        <w:pStyle w:val="ListParagraph"/>
        <w:rPr>
          <w:b/>
          <w:lang w:val="en-AU"/>
        </w:rPr>
      </w:pPr>
    </w:p>
    <w:tbl>
      <w:tblPr>
        <w:tblStyle w:val="TableGrid"/>
        <w:tblW w:w="8707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1620"/>
        <w:gridCol w:w="1559"/>
        <w:gridCol w:w="1276"/>
        <w:gridCol w:w="1559"/>
        <w:gridCol w:w="1276"/>
        <w:gridCol w:w="1417"/>
      </w:tblGrid>
      <w:tr w:rsidR="00A36035" w14:paraId="05C98CD9" w14:textId="77777777" w:rsidTr="00A36035">
        <w:tc>
          <w:tcPr>
            <w:tcW w:w="1620" w:type="dxa"/>
          </w:tcPr>
          <w:p w14:paraId="0758C48F" w14:textId="77777777" w:rsidR="00A36035" w:rsidRPr="00C8233A" w:rsidRDefault="00A36035" w:rsidP="00A36035">
            <w:pPr>
              <w:rPr>
                <w:b/>
                <w:lang w:val="en-AU"/>
              </w:rPr>
            </w:pPr>
            <w:r w:rsidRPr="00C8233A">
              <w:rPr>
                <w:b/>
                <w:lang w:val="en-AU"/>
              </w:rPr>
              <w:t>Type</w:t>
            </w:r>
          </w:p>
        </w:tc>
        <w:tc>
          <w:tcPr>
            <w:tcW w:w="1559" w:type="dxa"/>
          </w:tcPr>
          <w:p w14:paraId="7379580B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T1university</w:t>
            </w:r>
          </w:p>
        </w:tc>
        <w:tc>
          <w:tcPr>
            <w:tcW w:w="1276" w:type="dxa"/>
          </w:tcPr>
          <w:p w14:paraId="1133A3BF" w14:textId="05A67FDB" w:rsidR="00A36035" w:rsidRDefault="00825B4F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T2c</w:t>
            </w:r>
            <w:r w:rsidR="00A36035">
              <w:rPr>
                <w:b/>
                <w:lang w:val="en-AU"/>
              </w:rPr>
              <w:t>linical</w:t>
            </w:r>
          </w:p>
        </w:tc>
        <w:tc>
          <w:tcPr>
            <w:tcW w:w="1559" w:type="dxa"/>
          </w:tcPr>
          <w:p w14:paraId="051D92B5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T3offenders</w:t>
            </w:r>
          </w:p>
        </w:tc>
        <w:tc>
          <w:tcPr>
            <w:tcW w:w="1276" w:type="dxa"/>
          </w:tcPr>
          <w:p w14:paraId="5A91E5B2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T4victims</w:t>
            </w:r>
          </w:p>
        </w:tc>
        <w:tc>
          <w:tcPr>
            <w:tcW w:w="1417" w:type="dxa"/>
          </w:tcPr>
          <w:p w14:paraId="2A25C37E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T5under18</w:t>
            </w:r>
          </w:p>
        </w:tc>
      </w:tr>
      <w:tr w:rsidR="00A36035" w14:paraId="6ACCF47B" w14:textId="77777777" w:rsidTr="00A36035">
        <w:tc>
          <w:tcPr>
            <w:tcW w:w="1620" w:type="dxa"/>
          </w:tcPr>
          <w:p w14:paraId="202D0CAB" w14:textId="77777777" w:rsidR="00A36035" w:rsidRPr="00C8233A" w:rsidRDefault="00A36035" w:rsidP="00A36035">
            <w:pPr>
              <w:rPr>
                <w:b/>
                <w:lang w:val="en-AU"/>
              </w:rPr>
            </w:pPr>
            <w:r w:rsidRPr="00C8233A">
              <w:rPr>
                <w:lang w:val="en-AU"/>
              </w:rPr>
              <w:t>General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1559" w:type="dxa"/>
          </w:tcPr>
          <w:p w14:paraId="7B4BB98F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231AA10E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559" w:type="dxa"/>
          </w:tcPr>
          <w:p w14:paraId="4FA16489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7D9ABC6C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417" w:type="dxa"/>
          </w:tcPr>
          <w:p w14:paraId="343B8793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</w:tr>
      <w:tr w:rsidR="00A36035" w14:paraId="2762FE09" w14:textId="77777777" w:rsidTr="00A36035">
        <w:tc>
          <w:tcPr>
            <w:tcW w:w="1620" w:type="dxa"/>
          </w:tcPr>
          <w:p w14:paraId="53CC09F8" w14:textId="77777777" w:rsidR="00A36035" w:rsidRPr="00C8233A" w:rsidRDefault="00A36035" w:rsidP="00A36035">
            <w:pPr>
              <w:rPr>
                <w:lang w:val="en-AU"/>
              </w:rPr>
            </w:pPr>
            <w:r w:rsidRPr="00C8233A">
              <w:rPr>
                <w:lang w:val="en-AU"/>
              </w:rPr>
              <w:t>University</w:t>
            </w:r>
            <w:r>
              <w:rPr>
                <w:lang w:val="en-AU"/>
              </w:rPr>
              <w:t xml:space="preserve"> </w:t>
            </w:r>
          </w:p>
        </w:tc>
        <w:tc>
          <w:tcPr>
            <w:tcW w:w="1559" w:type="dxa"/>
          </w:tcPr>
          <w:p w14:paraId="55A74F87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</w:t>
            </w:r>
          </w:p>
        </w:tc>
        <w:tc>
          <w:tcPr>
            <w:tcW w:w="1276" w:type="dxa"/>
          </w:tcPr>
          <w:p w14:paraId="0EA2BF1E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559" w:type="dxa"/>
          </w:tcPr>
          <w:p w14:paraId="148AA9E8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26A4F21D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417" w:type="dxa"/>
          </w:tcPr>
          <w:p w14:paraId="20E90B4B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</w:tr>
      <w:tr w:rsidR="00A36035" w14:paraId="1B39F2E6" w14:textId="77777777" w:rsidTr="00A36035">
        <w:tc>
          <w:tcPr>
            <w:tcW w:w="1620" w:type="dxa"/>
          </w:tcPr>
          <w:p w14:paraId="1BB8652E" w14:textId="77777777" w:rsidR="00A36035" w:rsidRPr="00C8233A" w:rsidRDefault="00A36035" w:rsidP="00A36035">
            <w:pPr>
              <w:rPr>
                <w:lang w:val="en-AU"/>
              </w:rPr>
            </w:pPr>
            <w:r w:rsidRPr="00C8233A">
              <w:rPr>
                <w:lang w:val="en-AU"/>
              </w:rPr>
              <w:t>Clinical</w:t>
            </w:r>
          </w:p>
        </w:tc>
        <w:tc>
          <w:tcPr>
            <w:tcW w:w="1559" w:type="dxa"/>
          </w:tcPr>
          <w:p w14:paraId="0C0E5B3F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1DCF48F2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</w:t>
            </w:r>
          </w:p>
        </w:tc>
        <w:tc>
          <w:tcPr>
            <w:tcW w:w="1559" w:type="dxa"/>
          </w:tcPr>
          <w:p w14:paraId="342E2336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6909AA67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417" w:type="dxa"/>
          </w:tcPr>
          <w:p w14:paraId="32DB1ED0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</w:tr>
      <w:tr w:rsidR="00A36035" w14:paraId="79F4D22A" w14:textId="77777777" w:rsidTr="00A36035">
        <w:tc>
          <w:tcPr>
            <w:tcW w:w="1620" w:type="dxa"/>
          </w:tcPr>
          <w:p w14:paraId="19281329" w14:textId="77777777" w:rsidR="00A36035" w:rsidRPr="00C8233A" w:rsidRDefault="00A36035" w:rsidP="00A36035">
            <w:pPr>
              <w:rPr>
                <w:lang w:val="en-AU"/>
              </w:rPr>
            </w:pPr>
            <w:r w:rsidRPr="00C8233A">
              <w:rPr>
                <w:lang w:val="en-AU"/>
              </w:rPr>
              <w:t>Offenders</w:t>
            </w:r>
          </w:p>
        </w:tc>
        <w:tc>
          <w:tcPr>
            <w:tcW w:w="1559" w:type="dxa"/>
          </w:tcPr>
          <w:p w14:paraId="3173C8D0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41EBA0E4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559" w:type="dxa"/>
          </w:tcPr>
          <w:p w14:paraId="07880FB1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</w:t>
            </w:r>
          </w:p>
        </w:tc>
        <w:tc>
          <w:tcPr>
            <w:tcW w:w="1276" w:type="dxa"/>
          </w:tcPr>
          <w:p w14:paraId="09CEAA02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417" w:type="dxa"/>
          </w:tcPr>
          <w:p w14:paraId="585CC4C0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</w:tr>
      <w:tr w:rsidR="00A36035" w14:paraId="1FA62F91" w14:textId="77777777" w:rsidTr="00A36035">
        <w:tc>
          <w:tcPr>
            <w:tcW w:w="1620" w:type="dxa"/>
          </w:tcPr>
          <w:p w14:paraId="402F7BFC" w14:textId="77777777" w:rsidR="00A36035" w:rsidRPr="00C8233A" w:rsidRDefault="00A36035" w:rsidP="00A36035">
            <w:pPr>
              <w:rPr>
                <w:lang w:val="en-AU"/>
              </w:rPr>
            </w:pPr>
            <w:r w:rsidRPr="00C8233A">
              <w:rPr>
                <w:lang w:val="en-AU"/>
              </w:rPr>
              <w:t>Victims</w:t>
            </w:r>
            <w:r>
              <w:rPr>
                <w:lang w:val="en-AU"/>
              </w:rPr>
              <w:t xml:space="preserve"> of abuse</w:t>
            </w:r>
          </w:p>
        </w:tc>
        <w:tc>
          <w:tcPr>
            <w:tcW w:w="1559" w:type="dxa"/>
          </w:tcPr>
          <w:p w14:paraId="78B44D95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38114191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559" w:type="dxa"/>
          </w:tcPr>
          <w:p w14:paraId="090D3C02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5BC3D485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</w:t>
            </w:r>
          </w:p>
        </w:tc>
        <w:tc>
          <w:tcPr>
            <w:tcW w:w="1417" w:type="dxa"/>
          </w:tcPr>
          <w:p w14:paraId="02BCCA36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</w:tr>
      <w:tr w:rsidR="00A36035" w14:paraId="2196476A" w14:textId="77777777" w:rsidTr="00A36035">
        <w:tc>
          <w:tcPr>
            <w:tcW w:w="1620" w:type="dxa"/>
          </w:tcPr>
          <w:p w14:paraId="457B9F20" w14:textId="77777777" w:rsidR="00A36035" w:rsidRPr="00C8233A" w:rsidRDefault="00A36035" w:rsidP="00A36035">
            <w:pPr>
              <w:rPr>
                <w:lang w:val="en-AU"/>
              </w:rPr>
            </w:pPr>
            <w:r w:rsidRPr="00C8233A">
              <w:rPr>
                <w:lang w:val="en-AU"/>
              </w:rPr>
              <w:t>Adolescents</w:t>
            </w:r>
          </w:p>
        </w:tc>
        <w:tc>
          <w:tcPr>
            <w:tcW w:w="1559" w:type="dxa"/>
          </w:tcPr>
          <w:p w14:paraId="32946A1D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02B7AC10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559" w:type="dxa"/>
          </w:tcPr>
          <w:p w14:paraId="5B5086E7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276" w:type="dxa"/>
          </w:tcPr>
          <w:p w14:paraId="3B542263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0</w:t>
            </w:r>
          </w:p>
        </w:tc>
        <w:tc>
          <w:tcPr>
            <w:tcW w:w="1417" w:type="dxa"/>
          </w:tcPr>
          <w:p w14:paraId="25B811F9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1</w:t>
            </w:r>
          </w:p>
        </w:tc>
      </w:tr>
    </w:tbl>
    <w:p w14:paraId="5D1A209B" w14:textId="4D38ADBA" w:rsidR="00A36035" w:rsidRDefault="00A36035" w:rsidP="00A36035">
      <w:pPr>
        <w:pStyle w:val="ListParagraph"/>
        <w:rPr>
          <w:b/>
          <w:lang w:val="en-AU"/>
        </w:rPr>
      </w:pPr>
    </w:p>
    <w:p w14:paraId="5BEB6EFF" w14:textId="51F655B4" w:rsidR="00F307B5" w:rsidRDefault="00825B4F" w:rsidP="00F307B5">
      <w:pPr>
        <w:pStyle w:val="ListParagraph"/>
        <w:numPr>
          <w:ilvl w:val="0"/>
          <w:numId w:val="1"/>
        </w:numPr>
        <w:rPr>
          <w:b/>
          <w:lang w:val="en-AU"/>
        </w:rPr>
      </w:pPr>
      <w:r>
        <w:rPr>
          <w:b/>
          <w:lang w:val="en-AU"/>
        </w:rPr>
        <w:t xml:space="preserve">Type of interpersonal relationship </w:t>
      </w:r>
      <w:r w:rsidR="00F307B5">
        <w:rPr>
          <w:b/>
          <w:lang w:val="en-AU"/>
        </w:rPr>
        <w:t xml:space="preserve">(ip_category) </w:t>
      </w:r>
      <w:r>
        <w:rPr>
          <w:b/>
          <w:lang w:val="en-AU"/>
        </w:rPr>
        <w:t>Dummy coded into the following variables</w:t>
      </w:r>
    </w:p>
    <w:p w14:paraId="7242C9A8" w14:textId="2E9C3E2F" w:rsidR="00986751" w:rsidRDefault="00986751" w:rsidP="00986751">
      <w:pPr>
        <w:rPr>
          <w:b/>
          <w:lang w:val="en-AU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039"/>
        <w:gridCol w:w="683"/>
        <w:gridCol w:w="684"/>
        <w:gridCol w:w="684"/>
        <w:gridCol w:w="640"/>
        <w:gridCol w:w="640"/>
      </w:tblGrid>
      <w:tr w:rsidR="00CA1A9E" w14:paraId="6E7A6B18" w14:textId="3FA31419" w:rsidTr="00014296">
        <w:tc>
          <w:tcPr>
            <w:tcW w:w="4039" w:type="dxa"/>
          </w:tcPr>
          <w:p w14:paraId="175E7F95" w14:textId="77777777" w:rsidR="00CA1A9E" w:rsidRDefault="00CA1A9E" w:rsidP="002C680C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  <w:tc>
          <w:tcPr>
            <w:tcW w:w="683" w:type="dxa"/>
          </w:tcPr>
          <w:p w14:paraId="1F513758" w14:textId="69E5752D" w:rsidR="00CA1A9E" w:rsidRDefault="00CA1A9E" w:rsidP="002C680C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IP1</w:t>
            </w:r>
          </w:p>
        </w:tc>
        <w:tc>
          <w:tcPr>
            <w:tcW w:w="684" w:type="dxa"/>
          </w:tcPr>
          <w:p w14:paraId="09C4F800" w14:textId="22CD3450" w:rsidR="00CA1A9E" w:rsidRDefault="00CA1A9E" w:rsidP="002C680C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IP2</w:t>
            </w:r>
          </w:p>
        </w:tc>
        <w:tc>
          <w:tcPr>
            <w:tcW w:w="684" w:type="dxa"/>
          </w:tcPr>
          <w:p w14:paraId="646AC0FC" w14:textId="355CA94B" w:rsidR="00CA1A9E" w:rsidRDefault="00CA1A9E" w:rsidP="002C680C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IP3</w:t>
            </w:r>
          </w:p>
        </w:tc>
        <w:tc>
          <w:tcPr>
            <w:tcW w:w="640" w:type="dxa"/>
          </w:tcPr>
          <w:p w14:paraId="5F0D64C8" w14:textId="721B239A" w:rsidR="00CA1A9E" w:rsidRDefault="00CA1A9E" w:rsidP="002C680C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IP4</w:t>
            </w:r>
          </w:p>
        </w:tc>
        <w:tc>
          <w:tcPr>
            <w:tcW w:w="640" w:type="dxa"/>
          </w:tcPr>
          <w:p w14:paraId="6E46E5E9" w14:textId="51933E1F" w:rsidR="00CA1A9E" w:rsidRDefault="00CA1A9E" w:rsidP="002C680C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IP5</w:t>
            </w:r>
          </w:p>
        </w:tc>
      </w:tr>
      <w:tr w:rsidR="00CA1A9E" w:rsidRPr="00EC09CE" w14:paraId="61E941BD" w14:textId="30EF0BE3" w:rsidTr="00014296">
        <w:tc>
          <w:tcPr>
            <w:tcW w:w="4039" w:type="dxa"/>
          </w:tcPr>
          <w:p w14:paraId="696B78F8" w14:textId="5DC791C6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 xml:space="preserve">Aggression                 </w:t>
            </w:r>
          </w:p>
        </w:tc>
        <w:tc>
          <w:tcPr>
            <w:tcW w:w="683" w:type="dxa"/>
          </w:tcPr>
          <w:p w14:paraId="5B0CA8AB" w14:textId="77777777" w:rsidR="00CA1A9E" w:rsidRPr="00EC09CE" w:rsidRDefault="00CA1A9E" w:rsidP="00CA1A9E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0FAF9B84" w14:textId="77777777" w:rsidR="00CA1A9E" w:rsidRPr="00EC09CE" w:rsidRDefault="00CA1A9E" w:rsidP="00CA1A9E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5EEDBFF0" w14:textId="77777777" w:rsidR="00CA1A9E" w:rsidRPr="00EC09CE" w:rsidRDefault="00CA1A9E" w:rsidP="00CA1A9E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2C0CA08A" w14:textId="48E2139A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5DA7E133" w14:textId="77721169" w:rsidR="00CA1A9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</w:tr>
      <w:tr w:rsidR="00CA1A9E" w:rsidRPr="00EC09CE" w14:paraId="2952175E" w14:textId="0C774449" w:rsidTr="00014296">
        <w:tc>
          <w:tcPr>
            <w:tcW w:w="4039" w:type="dxa"/>
          </w:tcPr>
          <w:p w14:paraId="4C8BCA8C" w14:textId="4C304F3E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 xml:space="preserve">Romantic Satisfaction                                                  </w:t>
            </w:r>
          </w:p>
        </w:tc>
        <w:tc>
          <w:tcPr>
            <w:tcW w:w="683" w:type="dxa"/>
          </w:tcPr>
          <w:p w14:paraId="29E6435D" w14:textId="7777777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684" w:type="dxa"/>
          </w:tcPr>
          <w:p w14:paraId="01B30CD9" w14:textId="7777777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4D008DF0" w14:textId="7777777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6FD68A4F" w14:textId="2416CD38" w:rsidR="00CA1A9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5683676E" w14:textId="1C9ABDDA" w:rsidR="00CA1A9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</w:tr>
      <w:tr w:rsidR="00CA1A9E" w:rsidRPr="00EC09CE" w14:paraId="3F6B2D1D" w14:textId="0A23C8AC" w:rsidTr="00014296">
        <w:tc>
          <w:tcPr>
            <w:tcW w:w="4039" w:type="dxa"/>
          </w:tcPr>
          <w:p w14:paraId="4D574033" w14:textId="745CD01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 xml:space="preserve">Victimisation                                               </w:t>
            </w:r>
          </w:p>
        </w:tc>
        <w:tc>
          <w:tcPr>
            <w:tcW w:w="683" w:type="dxa"/>
          </w:tcPr>
          <w:p w14:paraId="2746B035" w14:textId="7777777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5DE2A643" w14:textId="7777777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684" w:type="dxa"/>
          </w:tcPr>
          <w:p w14:paraId="5B113D58" w14:textId="7777777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2FA7D4C4" w14:textId="19CBA1C2" w:rsidR="00CA1A9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19D61C91" w14:textId="5A8ADF06" w:rsidR="00CA1A9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</w:tr>
      <w:tr w:rsidR="00CA1A9E" w:rsidRPr="00EC09CE" w14:paraId="664025D3" w14:textId="4612B55A" w:rsidTr="00014296">
        <w:tc>
          <w:tcPr>
            <w:tcW w:w="4039" w:type="dxa"/>
          </w:tcPr>
          <w:p w14:paraId="0DAE8AB4" w14:textId="27A80901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Perpetration</w:t>
            </w:r>
          </w:p>
        </w:tc>
        <w:tc>
          <w:tcPr>
            <w:tcW w:w="683" w:type="dxa"/>
          </w:tcPr>
          <w:p w14:paraId="7C0BD4B5" w14:textId="7777777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6CEC223B" w14:textId="7777777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39EA22A7" w14:textId="77777777" w:rsidR="00CA1A9E" w:rsidRPr="00EC09C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640" w:type="dxa"/>
          </w:tcPr>
          <w:p w14:paraId="0EC3C28A" w14:textId="34093CBC" w:rsidR="00CA1A9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56C40CE5" w14:textId="57F12E52" w:rsidR="00CA1A9E" w:rsidRDefault="00CA1A9E" w:rsidP="00CA1A9E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</w:tr>
      <w:tr w:rsidR="00CA1A9E" w:rsidRPr="00EC09CE" w14:paraId="4727222E" w14:textId="3A2F86CE" w:rsidTr="00014296">
        <w:tc>
          <w:tcPr>
            <w:tcW w:w="4039" w:type="dxa"/>
          </w:tcPr>
          <w:p w14:paraId="0B4098C1" w14:textId="27E31E7A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Other types of interpersonal problems</w:t>
            </w:r>
          </w:p>
        </w:tc>
        <w:tc>
          <w:tcPr>
            <w:tcW w:w="683" w:type="dxa"/>
          </w:tcPr>
          <w:p w14:paraId="4830D69D" w14:textId="75FB0464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14A62F36" w14:textId="39E45B67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466DECDB" w14:textId="089347A0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022456EB" w14:textId="152F8A5D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640" w:type="dxa"/>
          </w:tcPr>
          <w:p w14:paraId="4C536FF7" w14:textId="613561AE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</w:tr>
      <w:tr w:rsidR="00CA1A9E" w:rsidRPr="00EC09CE" w14:paraId="30BB1B95" w14:textId="77777777" w:rsidTr="00014296">
        <w:tc>
          <w:tcPr>
            <w:tcW w:w="4039" w:type="dxa"/>
          </w:tcPr>
          <w:p w14:paraId="73E5BB8D" w14:textId="3CF071DA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General problem interpersonal behaviour</w:t>
            </w:r>
          </w:p>
        </w:tc>
        <w:tc>
          <w:tcPr>
            <w:tcW w:w="683" w:type="dxa"/>
          </w:tcPr>
          <w:p w14:paraId="4F5914B2" w14:textId="6F4C9F98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277BCFE6" w14:textId="69937D88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84" w:type="dxa"/>
          </w:tcPr>
          <w:p w14:paraId="53E37F39" w14:textId="5A43B939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59949149" w14:textId="7325B258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640" w:type="dxa"/>
          </w:tcPr>
          <w:p w14:paraId="339686B8" w14:textId="0837D6BA" w:rsidR="00CA1A9E" w:rsidRDefault="00CA1A9E" w:rsidP="002C680C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</w:tr>
    </w:tbl>
    <w:p w14:paraId="3B0A5B54" w14:textId="77777777" w:rsidR="00986751" w:rsidRPr="00986751" w:rsidRDefault="00986751" w:rsidP="00986751">
      <w:pPr>
        <w:rPr>
          <w:b/>
          <w:lang w:val="en-AU"/>
        </w:rPr>
      </w:pPr>
    </w:p>
    <w:p w14:paraId="720E1862" w14:textId="77777777" w:rsidR="00F307B5" w:rsidRPr="00A36035" w:rsidRDefault="00F307B5" w:rsidP="00F307B5">
      <w:pPr>
        <w:pStyle w:val="ListParagraph"/>
        <w:rPr>
          <w:b/>
          <w:lang w:val="en-AU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55"/>
        <w:gridCol w:w="708"/>
        <w:gridCol w:w="709"/>
        <w:gridCol w:w="709"/>
      </w:tblGrid>
      <w:tr w:rsidR="00F307B5" w14:paraId="3CCA52CB" w14:textId="77777777" w:rsidTr="00215F13">
        <w:tc>
          <w:tcPr>
            <w:tcW w:w="4455" w:type="dxa"/>
          </w:tcPr>
          <w:p w14:paraId="21CA4916" w14:textId="77777777" w:rsidR="00F307B5" w:rsidRDefault="00F307B5" w:rsidP="00215F13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  <w:tc>
          <w:tcPr>
            <w:tcW w:w="708" w:type="dxa"/>
          </w:tcPr>
          <w:p w14:paraId="6862909B" w14:textId="77777777" w:rsidR="00F307B5" w:rsidRDefault="00F307B5" w:rsidP="00215F13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IPN1</w:t>
            </w:r>
          </w:p>
        </w:tc>
        <w:tc>
          <w:tcPr>
            <w:tcW w:w="709" w:type="dxa"/>
          </w:tcPr>
          <w:p w14:paraId="28526C51" w14:textId="77777777" w:rsidR="00F307B5" w:rsidRDefault="00F307B5" w:rsidP="00215F13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IPN2</w:t>
            </w:r>
          </w:p>
        </w:tc>
        <w:tc>
          <w:tcPr>
            <w:tcW w:w="709" w:type="dxa"/>
          </w:tcPr>
          <w:p w14:paraId="7D122960" w14:textId="77777777" w:rsidR="00F307B5" w:rsidRDefault="00F307B5" w:rsidP="00215F13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IPN3</w:t>
            </w:r>
          </w:p>
        </w:tc>
      </w:tr>
      <w:tr w:rsidR="00F307B5" w14:paraId="41886DE1" w14:textId="77777777" w:rsidTr="00215F13">
        <w:tc>
          <w:tcPr>
            <w:tcW w:w="4455" w:type="dxa"/>
          </w:tcPr>
          <w:p w14:paraId="38D70698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 xml:space="preserve">General relationship problems                 </w:t>
            </w:r>
          </w:p>
        </w:tc>
        <w:tc>
          <w:tcPr>
            <w:tcW w:w="708" w:type="dxa"/>
          </w:tcPr>
          <w:p w14:paraId="2C24CEAF" w14:textId="77777777" w:rsidR="00F307B5" w:rsidRPr="00EC09CE" w:rsidRDefault="00F307B5" w:rsidP="00215F13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  <w:tc>
          <w:tcPr>
            <w:tcW w:w="709" w:type="dxa"/>
          </w:tcPr>
          <w:p w14:paraId="1B19E4C5" w14:textId="77777777" w:rsidR="00F307B5" w:rsidRPr="00EC09CE" w:rsidRDefault="00F307B5" w:rsidP="00215F13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  <w:tc>
          <w:tcPr>
            <w:tcW w:w="709" w:type="dxa"/>
          </w:tcPr>
          <w:p w14:paraId="4B6A2133" w14:textId="77777777" w:rsidR="00F307B5" w:rsidRPr="00EC09CE" w:rsidRDefault="00F307B5" w:rsidP="00215F13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</w:tr>
      <w:tr w:rsidR="00F307B5" w14:paraId="134C27E0" w14:textId="77777777" w:rsidTr="00215F13">
        <w:tc>
          <w:tcPr>
            <w:tcW w:w="4455" w:type="dxa"/>
          </w:tcPr>
          <w:p w14:paraId="29EC2E1A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 xml:space="preserve">Intimate relationship problems                 </w:t>
            </w:r>
          </w:p>
        </w:tc>
        <w:tc>
          <w:tcPr>
            <w:tcW w:w="708" w:type="dxa"/>
          </w:tcPr>
          <w:p w14:paraId="64B15B5B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709" w:type="dxa"/>
          </w:tcPr>
          <w:p w14:paraId="030AAFF1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709" w:type="dxa"/>
          </w:tcPr>
          <w:p w14:paraId="4C0C6A05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</w:tr>
      <w:tr w:rsidR="00F307B5" w14:paraId="0D963976" w14:textId="77777777" w:rsidTr="00215F13">
        <w:tc>
          <w:tcPr>
            <w:tcW w:w="4455" w:type="dxa"/>
          </w:tcPr>
          <w:p w14:paraId="6BA26FA0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 xml:space="preserve">Peer relationship problems                                                  </w:t>
            </w:r>
          </w:p>
        </w:tc>
        <w:tc>
          <w:tcPr>
            <w:tcW w:w="708" w:type="dxa"/>
          </w:tcPr>
          <w:p w14:paraId="51A13041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709" w:type="dxa"/>
          </w:tcPr>
          <w:p w14:paraId="2FC51371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709" w:type="dxa"/>
          </w:tcPr>
          <w:p w14:paraId="3687AA1F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</w:tr>
      <w:tr w:rsidR="00F307B5" w14:paraId="4A32A99E" w14:textId="77777777" w:rsidTr="00215F13">
        <w:tc>
          <w:tcPr>
            <w:tcW w:w="4455" w:type="dxa"/>
          </w:tcPr>
          <w:p w14:paraId="5727214F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 xml:space="preserve">Parent relationship problems                                               </w:t>
            </w:r>
          </w:p>
        </w:tc>
        <w:tc>
          <w:tcPr>
            <w:tcW w:w="708" w:type="dxa"/>
          </w:tcPr>
          <w:p w14:paraId="1335AB71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709" w:type="dxa"/>
          </w:tcPr>
          <w:p w14:paraId="0CFEDC6E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709" w:type="dxa"/>
          </w:tcPr>
          <w:p w14:paraId="285B1B4A" w14:textId="77777777" w:rsidR="00F307B5" w:rsidRPr="00EC09CE" w:rsidRDefault="00F307B5" w:rsidP="00215F13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</w:tr>
    </w:tbl>
    <w:p w14:paraId="73BCC31F" w14:textId="77777777" w:rsidR="00492E60" w:rsidRDefault="00492E60" w:rsidP="00F307B5">
      <w:pPr>
        <w:rPr>
          <w:b/>
          <w:lang w:val="en-AU"/>
        </w:rPr>
      </w:pPr>
    </w:p>
    <w:p w14:paraId="55E43FF2" w14:textId="35D98A32" w:rsidR="00A36035" w:rsidRPr="00F307B5" w:rsidRDefault="00A36035" w:rsidP="00F307B5">
      <w:pPr>
        <w:rPr>
          <w:b/>
          <w:lang w:val="en-AU"/>
        </w:rPr>
      </w:pPr>
    </w:p>
    <w:p w14:paraId="578ECB64" w14:textId="76DCAC43" w:rsidR="00215DEE" w:rsidRPr="00F307B5" w:rsidRDefault="00F307B5" w:rsidP="00F307B5">
      <w:pPr>
        <w:pStyle w:val="ListParagraph"/>
        <w:numPr>
          <w:ilvl w:val="0"/>
          <w:numId w:val="1"/>
        </w:numPr>
        <w:rPr>
          <w:b/>
          <w:lang w:val="en-AU"/>
        </w:rPr>
      </w:pPr>
      <w:r w:rsidRPr="00F307B5">
        <w:rPr>
          <w:b/>
          <w:lang w:val="en-AU"/>
        </w:rPr>
        <w:t>Continent (continent) Dummy coded into the following variables</w:t>
      </w:r>
    </w:p>
    <w:p w14:paraId="1C1DAC53" w14:textId="77777777" w:rsidR="00215DEE" w:rsidRPr="00A36035" w:rsidRDefault="00215DEE" w:rsidP="00215DEE">
      <w:pPr>
        <w:pStyle w:val="ListParagraph"/>
        <w:rPr>
          <w:b/>
          <w:lang w:val="en-AU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455"/>
        <w:gridCol w:w="709"/>
        <w:gridCol w:w="708"/>
        <w:gridCol w:w="709"/>
      </w:tblGrid>
      <w:tr w:rsidR="003E3257" w14:paraId="15836392" w14:textId="77777777" w:rsidTr="003E3257">
        <w:tc>
          <w:tcPr>
            <w:tcW w:w="4455" w:type="dxa"/>
          </w:tcPr>
          <w:p w14:paraId="39689C55" w14:textId="77777777" w:rsidR="003E3257" w:rsidRDefault="003E3257" w:rsidP="003E3257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Type</w:t>
            </w:r>
          </w:p>
        </w:tc>
        <w:tc>
          <w:tcPr>
            <w:tcW w:w="709" w:type="dxa"/>
          </w:tcPr>
          <w:p w14:paraId="7D423AD9" w14:textId="7C451854" w:rsidR="003E3257" w:rsidRDefault="003E3257" w:rsidP="003E3257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cd1</w:t>
            </w:r>
          </w:p>
        </w:tc>
        <w:tc>
          <w:tcPr>
            <w:tcW w:w="708" w:type="dxa"/>
          </w:tcPr>
          <w:p w14:paraId="70D88C18" w14:textId="22D7CFE4" w:rsidR="003E3257" w:rsidRDefault="003E3257" w:rsidP="003E3257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cd2</w:t>
            </w:r>
          </w:p>
        </w:tc>
        <w:tc>
          <w:tcPr>
            <w:tcW w:w="709" w:type="dxa"/>
          </w:tcPr>
          <w:p w14:paraId="3E8358E6" w14:textId="37180312" w:rsidR="003E3257" w:rsidRDefault="003E3257" w:rsidP="003E3257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cd3</w:t>
            </w:r>
          </w:p>
        </w:tc>
      </w:tr>
      <w:tr w:rsidR="003E3257" w14:paraId="5F1D9C78" w14:textId="77777777" w:rsidTr="003E3257">
        <w:tc>
          <w:tcPr>
            <w:tcW w:w="4455" w:type="dxa"/>
          </w:tcPr>
          <w:p w14:paraId="6C8F9BD9" w14:textId="4F355059" w:rsidR="003E3257" w:rsidRPr="00EC09CE" w:rsidRDefault="00F544D9" w:rsidP="00215DEE">
            <w:pPr>
              <w:tabs>
                <w:tab w:val="left" w:pos="2772"/>
              </w:tabs>
              <w:rPr>
                <w:lang w:val="en-AU"/>
              </w:rPr>
            </w:pPr>
            <w:r>
              <w:rPr>
                <w:lang w:val="en-AU"/>
              </w:rPr>
              <w:t>Europe</w:t>
            </w:r>
            <w:r w:rsidR="003E3257">
              <w:rPr>
                <w:lang w:val="en-AU"/>
              </w:rPr>
              <w:tab/>
            </w:r>
          </w:p>
        </w:tc>
        <w:tc>
          <w:tcPr>
            <w:tcW w:w="709" w:type="dxa"/>
          </w:tcPr>
          <w:p w14:paraId="5C5ABC6E" w14:textId="77777777" w:rsidR="003E3257" w:rsidRPr="00EC09CE" w:rsidRDefault="003E3257" w:rsidP="003E3257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  <w:tc>
          <w:tcPr>
            <w:tcW w:w="708" w:type="dxa"/>
          </w:tcPr>
          <w:p w14:paraId="1FFBB7AE" w14:textId="77777777" w:rsidR="003E3257" w:rsidRPr="00EC09CE" w:rsidRDefault="003E3257" w:rsidP="003E3257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  <w:tc>
          <w:tcPr>
            <w:tcW w:w="709" w:type="dxa"/>
          </w:tcPr>
          <w:p w14:paraId="16C26162" w14:textId="77777777" w:rsidR="003E3257" w:rsidRPr="00EC09CE" w:rsidRDefault="003E3257" w:rsidP="003E3257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</w:tr>
      <w:tr w:rsidR="003E3257" w14:paraId="698B8C80" w14:textId="77777777" w:rsidTr="003E3257">
        <w:tc>
          <w:tcPr>
            <w:tcW w:w="4455" w:type="dxa"/>
          </w:tcPr>
          <w:p w14:paraId="0E08925F" w14:textId="505B7F0D" w:rsidR="003E3257" w:rsidRPr="00EC09CE" w:rsidRDefault="00F544D9" w:rsidP="003E3257">
            <w:pPr>
              <w:rPr>
                <w:lang w:val="en-AU"/>
              </w:rPr>
            </w:pPr>
            <w:r>
              <w:rPr>
                <w:lang w:val="en-AU"/>
              </w:rPr>
              <w:t>Australia</w:t>
            </w:r>
          </w:p>
        </w:tc>
        <w:tc>
          <w:tcPr>
            <w:tcW w:w="709" w:type="dxa"/>
          </w:tcPr>
          <w:p w14:paraId="79E3F3C4" w14:textId="77777777" w:rsidR="003E3257" w:rsidRPr="00EC09CE" w:rsidRDefault="003E3257" w:rsidP="003E3257">
            <w:pPr>
              <w:rPr>
                <w:lang w:val="en-AU"/>
              </w:rPr>
            </w:pPr>
            <w:r w:rsidRPr="00EC09CE">
              <w:rPr>
                <w:lang w:val="en-AU"/>
              </w:rPr>
              <w:t>1</w:t>
            </w:r>
          </w:p>
        </w:tc>
        <w:tc>
          <w:tcPr>
            <w:tcW w:w="708" w:type="dxa"/>
          </w:tcPr>
          <w:p w14:paraId="390B9B51" w14:textId="77777777" w:rsidR="003E3257" w:rsidRPr="00EC09CE" w:rsidRDefault="003E3257" w:rsidP="003E3257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  <w:tc>
          <w:tcPr>
            <w:tcW w:w="709" w:type="dxa"/>
          </w:tcPr>
          <w:p w14:paraId="0D5248AC" w14:textId="77777777" w:rsidR="003E3257" w:rsidRPr="00EC09CE" w:rsidRDefault="003E3257" w:rsidP="003E3257">
            <w:pPr>
              <w:rPr>
                <w:lang w:val="en-AU"/>
              </w:rPr>
            </w:pPr>
            <w:r w:rsidRPr="00EC09CE">
              <w:rPr>
                <w:lang w:val="en-AU"/>
              </w:rPr>
              <w:t>0</w:t>
            </w:r>
          </w:p>
        </w:tc>
      </w:tr>
      <w:tr w:rsidR="003E3257" w14:paraId="4240AFBD" w14:textId="77777777" w:rsidTr="003E3257">
        <w:tc>
          <w:tcPr>
            <w:tcW w:w="4455" w:type="dxa"/>
          </w:tcPr>
          <w:p w14:paraId="2999F473" w14:textId="2830CADF" w:rsidR="003E3257" w:rsidRPr="00EC09CE" w:rsidRDefault="00F544D9" w:rsidP="003E3257">
            <w:pPr>
              <w:rPr>
                <w:lang w:val="en-AU"/>
              </w:rPr>
            </w:pPr>
            <w:r>
              <w:rPr>
                <w:lang w:val="en-AU"/>
              </w:rPr>
              <w:t>Asia</w:t>
            </w:r>
          </w:p>
        </w:tc>
        <w:tc>
          <w:tcPr>
            <w:tcW w:w="709" w:type="dxa"/>
          </w:tcPr>
          <w:p w14:paraId="1243B37A" w14:textId="77777777" w:rsidR="003E3257" w:rsidRPr="00EC09CE" w:rsidRDefault="003E3257" w:rsidP="003E3257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708" w:type="dxa"/>
          </w:tcPr>
          <w:p w14:paraId="4A48FEAD" w14:textId="77777777" w:rsidR="003E3257" w:rsidRPr="00EC09CE" w:rsidRDefault="003E3257" w:rsidP="003E3257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  <w:tc>
          <w:tcPr>
            <w:tcW w:w="709" w:type="dxa"/>
          </w:tcPr>
          <w:p w14:paraId="6D5F04E4" w14:textId="77777777" w:rsidR="003E3257" w:rsidRPr="00EC09CE" w:rsidRDefault="003E3257" w:rsidP="003E3257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</w:tr>
      <w:tr w:rsidR="003E3257" w14:paraId="5A085243" w14:textId="77777777" w:rsidTr="003E3257">
        <w:tc>
          <w:tcPr>
            <w:tcW w:w="4455" w:type="dxa"/>
          </w:tcPr>
          <w:p w14:paraId="46A2AFD7" w14:textId="229BA1D7" w:rsidR="003E3257" w:rsidRPr="00EC09CE" w:rsidRDefault="00F544D9" w:rsidP="003E3257">
            <w:pPr>
              <w:rPr>
                <w:lang w:val="en-AU"/>
              </w:rPr>
            </w:pPr>
            <w:r>
              <w:rPr>
                <w:lang w:val="en-AU"/>
              </w:rPr>
              <w:t>North America</w:t>
            </w:r>
          </w:p>
        </w:tc>
        <w:tc>
          <w:tcPr>
            <w:tcW w:w="709" w:type="dxa"/>
          </w:tcPr>
          <w:p w14:paraId="6A409E33" w14:textId="77777777" w:rsidR="003E3257" w:rsidRPr="00EC09CE" w:rsidRDefault="003E3257" w:rsidP="003E3257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708" w:type="dxa"/>
          </w:tcPr>
          <w:p w14:paraId="4C01F53A" w14:textId="77777777" w:rsidR="003E3257" w:rsidRPr="00EC09CE" w:rsidRDefault="003E3257" w:rsidP="003E3257">
            <w:pPr>
              <w:rPr>
                <w:lang w:val="en-AU"/>
              </w:rPr>
            </w:pPr>
            <w:r>
              <w:rPr>
                <w:lang w:val="en-AU"/>
              </w:rPr>
              <w:t>0</w:t>
            </w:r>
          </w:p>
        </w:tc>
        <w:tc>
          <w:tcPr>
            <w:tcW w:w="709" w:type="dxa"/>
          </w:tcPr>
          <w:p w14:paraId="02297EBA" w14:textId="77777777" w:rsidR="003E3257" w:rsidRPr="00EC09CE" w:rsidRDefault="003E3257" w:rsidP="003E3257">
            <w:pPr>
              <w:rPr>
                <w:lang w:val="en-AU"/>
              </w:rPr>
            </w:pPr>
            <w:r>
              <w:rPr>
                <w:lang w:val="en-AU"/>
              </w:rPr>
              <w:t>1</w:t>
            </w:r>
          </w:p>
        </w:tc>
      </w:tr>
    </w:tbl>
    <w:p w14:paraId="079BC8F8" w14:textId="7DDB886B" w:rsidR="006F09DA" w:rsidRDefault="006F09DA" w:rsidP="0024649A">
      <w:pPr>
        <w:ind w:left="360"/>
        <w:rPr>
          <w:b/>
          <w:lang w:val="en-AU"/>
        </w:rPr>
      </w:pPr>
    </w:p>
    <w:p w14:paraId="1967684C" w14:textId="5EF527B2" w:rsidR="006F09DA" w:rsidRDefault="00791156" w:rsidP="0024649A">
      <w:pPr>
        <w:ind w:left="360"/>
        <w:rPr>
          <w:b/>
          <w:lang w:val="en-AU"/>
        </w:rPr>
      </w:pPr>
      <w:r>
        <w:rPr>
          <w:b/>
          <w:lang w:val="en-AU"/>
        </w:rPr>
        <w:br/>
      </w:r>
      <w:r>
        <w:rPr>
          <w:b/>
          <w:lang w:val="en-AU"/>
        </w:rPr>
        <w:br/>
      </w:r>
      <w:r>
        <w:rPr>
          <w:b/>
          <w:lang w:val="en-AU"/>
        </w:rPr>
        <w:br/>
      </w:r>
      <w:r>
        <w:rPr>
          <w:b/>
          <w:lang w:val="en-AU"/>
        </w:rPr>
        <w:br/>
      </w:r>
      <w:r>
        <w:rPr>
          <w:b/>
          <w:lang w:val="en-AU"/>
        </w:rPr>
        <w:br/>
      </w:r>
      <w:r>
        <w:rPr>
          <w:b/>
          <w:lang w:val="en-AU"/>
        </w:rPr>
        <w:br/>
      </w:r>
    </w:p>
    <w:p w14:paraId="761BC2DF" w14:textId="7E799573" w:rsidR="00FF69D0" w:rsidRDefault="00FF69D0" w:rsidP="0024649A">
      <w:pPr>
        <w:ind w:left="360"/>
        <w:rPr>
          <w:b/>
          <w:lang w:val="en-AU"/>
        </w:rPr>
      </w:pPr>
      <w:r>
        <w:rPr>
          <w:b/>
          <w:lang w:val="en-AU"/>
        </w:rPr>
        <w:lastRenderedPageBreak/>
        <w:t>MODERATOR SUMMARY</w:t>
      </w:r>
    </w:p>
    <w:p w14:paraId="472843FF" w14:textId="77777777" w:rsidR="00A36035" w:rsidRDefault="00A36035" w:rsidP="0024649A">
      <w:pPr>
        <w:ind w:left="360"/>
        <w:rPr>
          <w:b/>
          <w:lang w:val="en-AU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09"/>
        <w:gridCol w:w="2693"/>
        <w:gridCol w:w="2748"/>
      </w:tblGrid>
      <w:tr w:rsidR="00D52BC8" w14:paraId="65F16413" w14:textId="77777777" w:rsidTr="00F307B5">
        <w:tc>
          <w:tcPr>
            <w:tcW w:w="3604" w:type="dxa"/>
          </w:tcPr>
          <w:p w14:paraId="68EBF7F5" w14:textId="79984A5A" w:rsidR="00D52BC8" w:rsidRDefault="00D52BC8" w:rsidP="0024649A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Moderator</w:t>
            </w:r>
          </w:p>
        </w:tc>
        <w:tc>
          <w:tcPr>
            <w:tcW w:w="1985" w:type="dxa"/>
          </w:tcPr>
          <w:p w14:paraId="3F944E2B" w14:textId="1CB72089" w:rsidR="00D52BC8" w:rsidRDefault="00D52BC8" w:rsidP="0024649A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Variable Name</w:t>
            </w:r>
          </w:p>
        </w:tc>
        <w:tc>
          <w:tcPr>
            <w:tcW w:w="3061" w:type="dxa"/>
          </w:tcPr>
          <w:p w14:paraId="37878B22" w14:textId="5439922F" w:rsidR="00D52BC8" w:rsidRDefault="00D52BC8" w:rsidP="0024649A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Description</w:t>
            </w:r>
          </w:p>
        </w:tc>
      </w:tr>
      <w:tr w:rsidR="00D52BC8" w14:paraId="4DAEF4DE" w14:textId="77777777" w:rsidTr="00F307B5">
        <w:tc>
          <w:tcPr>
            <w:tcW w:w="3604" w:type="dxa"/>
          </w:tcPr>
          <w:p w14:paraId="78992D1A" w14:textId="027B1574" w:rsidR="00D52BC8" w:rsidRPr="00D52BC8" w:rsidRDefault="00D52BC8" w:rsidP="0024649A">
            <w:pPr>
              <w:rPr>
                <w:lang w:val="en-AU"/>
              </w:rPr>
            </w:pPr>
            <w:r>
              <w:rPr>
                <w:lang w:val="en-AU"/>
              </w:rPr>
              <w:t>Mean Age</w:t>
            </w:r>
          </w:p>
        </w:tc>
        <w:tc>
          <w:tcPr>
            <w:tcW w:w="1985" w:type="dxa"/>
          </w:tcPr>
          <w:p w14:paraId="2764367B" w14:textId="137D9B39" w:rsidR="00D52BC8" w:rsidRPr="00D52BC8" w:rsidRDefault="00D52BC8" w:rsidP="0024649A">
            <w:pPr>
              <w:rPr>
                <w:lang w:val="en-AU"/>
              </w:rPr>
            </w:pPr>
            <w:r>
              <w:rPr>
                <w:lang w:val="en-AU"/>
              </w:rPr>
              <w:t>m_age</w:t>
            </w:r>
          </w:p>
        </w:tc>
        <w:tc>
          <w:tcPr>
            <w:tcW w:w="3061" w:type="dxa"/>
          </w:tcPr>
          <w:p w14:paraId="4A8AE639" w14:textId="4149BC40" w:rsidR="00D52BC8" w:rsidRPr="00D52BC8" w:rsidRDefault="00D52BC8" w:rsidP="0024649A">
            <w:pPr>
              <w:rPr>
                <w:lang w:val="en-AU"/>
              </w:rPr>
            </w:pPr>
            <w:r>
              <w:rPr>
                <w:lang w:val="en-AU"/>
              </w:rPr>
              <w:t>continuous</w:t>
            </w:r>
          </w:p>
        </w:tc>
      </w:tr>
      <w:tr w:rsidR="00E94EB2" w14:paraId="3785A441" w14:textId="77777777" w:rsidTr="00F307B5">
        <w:tc>
          <w:tcPr>
            <w:tcW w:w="3604" w:type="dxa"/>
          </w:tcPr>
          <w:p w14:paraId="6999AC38" w14:textId="7E00BD0A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Publication statu</w:t>
            </w:r>
            <w:bookmarkStart w:id="2" w:name="_GoBack"/>
            <w:bookmarkEnd w:id="2"/>
            <w:r>
              <w:rPr>
                <w:lang w:val="en-AU"/>
              </w:rPr>
              <w:t>s</w:t>
            </w:r>
          </w:p>
        </w:tc>
        <w:tc>
          <w:tcPr>
            <w:tcW w:w="1985" w:type="dxa"/>
          </w:tcPr>
          <w:p w14:paraId="4770C99E" w14:textId="157DF1D4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pub_stats</w:t>
            </w:r>
          </w:p>
        </w:tc>
        <w:tc>
          <w:tcPr>
            <w:tcW w:w="3061" w:type="dxa"/>
          </w:tcPr>
          <w:p w14:paraId="6AAB8CF3" w14:textId="77777777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Dummy coded (2 levels)</w:t>
            </w:r>
          </w:p>
          <w:p w14:paraId="6D525068" w14:textId="77777777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0 = unpublished</w:t>
            </w:r>
          </w:p>
          <w:p w14:paraId="4CF3941B" w14:textId="4DDDB1CE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1 = published</w:t>
            </w:r>
          </w:p>
        </w:tc>
      </w:tr>
      <w:tr w:rsidR="00E94EB2" w14:paraId="3418F041" w14:textId="77777777" w:rsidTr="00F307B5">
        <w:tc>
          <w:tcPr>
            <w:tcW w:w="3604" w:type="dxa"/>
          </w:tcPr>
          <w:p w14:paraId="137ADD29" w14:textId="208BFC97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Quality rating</w:t>
            </w:r>
          </w:p>
        </w:tc>
        <w:tc>
          <w:tcPr>
            <w:tcW w:w="1985" w:type="dxa"/>
          </w:tcPr>
          <w:p w14:paraId="6B833AEB" w14:textId="171D264F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quality</w:t>
            </w:r>
          </w:p>
        </w:tc>
        <w:tc>
          <w:tcPr>
            <w:tcW w:w="3061" w:type="dxa"/>
          </w:tcPr>
          <w:p w14:paraId="24783F16" w14:textId="62A8F5F7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continuous</w:t>
            </w:r>
          </w:p>
        </w:tc>
      </w:tr>
      <w:tr w:rsidR="00E94EB2" w14:paraId="1C2473F4" w14:textId="77777777" w:rsidTr="00F307B5">
        <w:tc>
          <w:tcPr>
            <w:tcW w:w="3604" w:type="dxa"/>
          </w:tcPr>
          <w:p w14:paraId="3AE8F8BB" w14:textId="4FA513A2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Percentage of missing EMS subscale scores reported in study</w:t>
            </w:r>
          </w:p>
        </w:tc>
        <w:tc>
          <w:tcPr>
            <w:tcW w:w="1985" w:type="dxa"/>
          </w:tcPr>
          <w:p w14:paraId="169AE2CC" w14:textId="7DA869EE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percentage_missing_ems</w:t>
            </w:r>
          </w:p>
        </w:tc>
        <w:tc>
          <w:tcPr>
            <w:tcW w:w="3061" w:type="dxa"/>
          </w:tcPr>
          <w:p w14:paraId="4EFB5CD0" w14:textId="50779FBF" w:rsidR="00E94EB2" w:rsidRDefault="00E94EB2" w:rsidP="0024649A">
            <w:pPr>
              <w:rPr>
                <w:lang w:val="en-AU"/>
              </w:rPr>
            </w:pPr>
            <w:r>
              <w:rPr>
                <w:lang w:val="en-AU"/>
              </w:rPr>
              <w:t>continuous</w:t>
            </w:r>
          </w:p>
        </w:tc>
      </w:tr>
      <w:tr w:rsidR="00D52BC8" w14:paraId="74B8BB6E" w14:textId="77777777" w:rsidTr="00F307B5">
        <w:tc>
          <w:tcPr>
            <w:tcW w:w="3604" w:type="dxa"/>
          </w:tcPr>
          <w:p w14:paraId="4BF4D286" w14:textId="08B5F18E" w:rsidR="00D52BC8" w:rsidRPr="00D52BC8" w:rsidRDefault="00D52BC8" w:rsidP="0024649A">
            <w:pPr>
              <w:rPr>
                <w:lang w:val="en-AU"/>
              </w:rPr>
            </w:pPr>
            <w:r>
              <w:rPr>
                <w:lang w:val="en-AU"/>
              </w:rPr>
              <w:t>Male</w:t>
            </w:r>
            <w:r w:rsidR="00E862A6">
              <w:rPr>
                <w:lang w:val="en-AU"/>
              </w:rPr>
              <w:t>s VS Females</w:t>
            </w:r>
          </w:p>
        </w:tc>
        <w:tc>
          <w:tcPr>
            <w:tcW w:w="1985" w:type="dxa"/>
          </w:tcPr>
          <w:p w14:paraId="0A3D2B69" w14:textId="169AA2CC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percent_male</w:t>
            </w:r>
          </w:p>
        </w:tc>
        <w:tc>
          <w:tcPr>
            <w:tcW w:w="3061" w:type="dxa"/>
          </w:tcPr>
          <w:p w14:paraId="67B70E9E" w14:textId="1890EBC5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 xml:space="preserve">continuous </w:t>
            </w:r>
          </w:p>
        </w:tc>
      </w:tr>
      <w:tr w:rsidR="00E862A6" w14:paraId="485F82C2" w14:textId="77777777" w:rsidTr="00F307B5">
        <w:tc>
          <w:tcPr>
            <w:tcW w:w="3604" w:type="dxa"/>
          </w:tcPr>
          <w:p w14:paraId="38D435E3" w14:textId="0F964C13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Publication Year</w:t>
            </w:r>
          </w:p>
        </w:tc>
        <w:tc>
          <w:tcPr>
            <w:tcW w:w="1985" w:type="dxa"/>
          </w:tcPr>
          <w:p w14:paraId="40241E2E" w14:textId="6E9DF46C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year</w:t>
            </w:r>
          </w:p>
        </w:tc>
        <w:tc>
          <w:tcPr>
            <w:tcW w:w="3061" w:type="dxa"/>
          </w:tcPr>
          <w:p w14:paraId="44A6A6F3" w14:textId="26A9C9F7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 xml:space="preserve">continuous </w:t>
            </w:r>
          </w:p>
        </w:tc>
      </w:tr>
      <w:tr w:rsidR="00D52BC8" w14:paraId="0DEC8BF8" w14:textId="77777777" w:rsidTr="00F307B5">
        <w:tc>
          <w:tcPr>
            <w:tcW w:w="3604" w:type="dxa"/>
          </w:tcPr>
          <w:p w14:paraId="6DFB6AB6" w14:textId="2BAA30A3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Number of effects used to calculate mean effect</w:t>
            </w:r>
          </w:p>
        </w:tc>
        <w:tc>
          <w:tcPr>
            <w:tcW w:w="1985" w:type="dxa"/>
          </w:tcPr>
          <w:p w14:paraId="6139BCC7" w14:textId="490E22D4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mean_number</w:t>
            </w:r>
          </w:p>
        </w:tc>
        <w:tc>
          <w:tcPr>
            <w:tcW w:w="3061" w:type="dxa"/>
          </w:tcPr>
          <w:p w14:paraId="7F0C1773" w14:textId="62FF6C51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 xml:space="preserve">continuous </w:t>
            </w:r>
          </w:p>
        </w:tc>
      </w:tr>
      <w:tr w:rsidR="00D52BC8" w14:paraId="45BEE360" w14:textId="77777777" w:rsidTr="00F307B5">
        <w:tc>
          <w:tcPr>
            <w:tcW w:w="3604" w:type="dxa"/>
          </w:tcPr>
          <w:p w14:paraId="46C25FDE" w14:textId="36AE3BDD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Type of subscale used to calculate mean effect</w:t>
            </w:r>
          </w:p>
        </w:tc>
        <w:tc>
          <w:tcPr>
            <w:tcW w:w="1985" w:type="dxa"/>
          </w:tcPr>
          <w:p w14:paraId="29E49906" w14:textId="088450F2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mean_calc</w:t>
            </w:r>
          </w:p>
        </w:tc>
        <w:tc>
          <w:tcPr>
            <w:tcW w:w="3061" w:type="dxa"/>
          </w:tcPr>
          <w:p w14:paraId="309B95FA" w14:textId="77777777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Dummy coded (2 levels)</w:t>
            </w:r>
          </w:p>
          <w:p w14:paraId="6D121895" w14:textId="77777777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0=subscales</w:t>
            </w:r>
          </w:p>
          <w:p w14:paraId="41CF38B2" w14:textId="3458FF89" w:rsidR="00E862A6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1=domains</w:t>
            </w:r>
          </w:p>
        </w:tc>
      </w:tr>
      <w:tr w:rsidR="00D52BC8" w14:paraId="34248C00" w14:textId="77777777" w:rsidTr="00F307B5">
        <w:tc>
          <w:tcPr>
            <w:tcW w:w="3604" w:type="dxa"/>
          </w:tcPr>
          <w:p w14:paraId="4725A421" w14:textId="4F885797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Adults VS Adolescents</w:t>
            </w:r>
          </w:p>
        </w:tc>
        <w:tc>
          <w:tcPr>
            <w:tcW w:w="1985" w:type="dxa"/>
          </w:tcPr>
          <w:p w14:paraId="0A16600E" w14:textId="417900AE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over18</w:t>
            </w:r>
          </w:p>
        </w:tc>
        <w:tc>
          <w:tcPr>
            <w:tcW w:w="3061" w:type="dxa"/>
          </w:tcPr>
          <w:p w14:paraId="6D33CD87" w14:textId="77777777" w:rsidR="00E862A6" w:rsidRDefault="00E862A6" w:rsidP="00E862A6">
            <w:pPr>
              <w:rPr>
                <w:lang w:val="en-AU"/>
              </w:rPr>
            </w:pPr>
            <w:r>
              <w:rPr>
                <w:lang w:val="en-AU"/>
              </w:rPr>
              <w:t>Dummy coded (2 levels)</w:t>
            </w:r>
          </w:p>
          <w:p w14:paraId="458D4418" w14:textId="77777777" w:rsid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0=adult</w:t>
            </w:r>
          </w:p>
          <w:p w14:paraId="26E2FC33" w14:textId="77777777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1=adolescent</w:t>
            </w:r>
          </w:p>
          <w:p w14:paraId="1AB89E84" w14:textId="77777777" w:rsidR="00A36035" w:rsidRDefault="00A36035" w:rsidP="0024649A">
            <w:pPr>
              <w:rPr>
                <w:lang w:val="en-AU"/>
              </w:rPr>
            </w:pPr>
          </w:p>
          <w:p w14:paraId="176FB94D" w14:textId="6CF1FE60" w:rsidR="00A36035" w:rsidRPr="00D52BC8" w:rsidRDefault="00A36035" w:rsidP="0024649A">
            <w:pPr>
              <w:rPr>
                <w:lang w:val="en-AU"/>
              </w:rPr>
            </w:pPr>
          </w:p>
        </w:tc>
      </w:tr>
      <w:tr w:rsidR="00D52BC8" w14:paraId="0046A428" w14:textId="77777777" w:rsidTr="00F307B5">
        <w:tc>
          <w:tcPr>
            <w:tcW w:w="3604" w:type="dxa"/>
          </w:tcPr>
          <w:p w14:paraId="791BAB59" w14:textId="09AA67B8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Normal VS Abnormal Population</w:t>
            </w:r>
          </w:p>
        </w:tc>
        <w:tc>
          <w:tcPr>
            <w:tcW w:w="1985" w:type="dxa"/>
          </w:tcPr>
          <w:p w14:paraId="35895CE2" w14:textId="031B7AC1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 xml:space="preserve">specialist </w:t>
            </w:r>
          </w:p>
        </w:tc>
        <w:tc>
          <w:tcPr>
            <w:tcW w:w="3061" w:type="dxa"/>
          </w:tcPr>
          <w:p w14:paraId="1DB223D4" w14:textId="77777777" w:rsidR="00E862A6" w:rsidRDefault="00E862A6" w:rsidP="00E862A6">
            <w:pPr>
              <w:rPr>
                <w:lang w:val="en-AU"/>
              </w:rPr>
            </w:pPr>
            <w:r>
              <w:rPr>
                <w:lang w:val="en-AU"/>
              </w:rPr>
              <w:t>Dummy coded (2 levels)</w:t>
            </w:r>
          </w:p>
          <w:p w14:paraId="18D2324E" w14:textId="77777777" w:rsid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0=normal</w:t>
            </w:r>
          </w:p>
          <w:p w14:paraId="71BD2523" w14:textId="45C568A7" w:rsidR="00E862A6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1=abnormal population</w:t>
            </w:r>
          </w:p>
        </w:tc>
      </w:tr>
      <w:tr w:rsidR="00D52BC8" w14:paraId="3DCDED45" w14:textId="77777777" w:rsidTr="00F307B5">
        <w:tc>
          <w:tcPr>
            <w:tcW w:w="3604" w:type="dxa"/>
          </w:tcPr>
          <w:p w14:paraId="31145080" w14:textId="5CC06E08" w:rsidR="00D52BC8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Participant Type</w:t>
            </w:r>
          </w:p>
        </w:tc>
        <w:tc>
          <w:tcPr>
            <w:tcW w:w="1985" w:type="dxa"/>
          </w:tcPr>
          <w:p w14:paraId="3A1C0B90" w14:textId="77777777" w:rsid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T1university</w:t>
            </w:r>
          </w:p>
          <w:p w14:paraId="0AB6333B" w14:textId="77777777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T2clinical</w:t>
            </w:r>
          </w:p>
          <w:p w14:paraId="1730D9C5" w14:textId="77777777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T3offenders</w:t>
            </w:r>
          </w:p>
          <w:p w14:paraId="073296BD" w14:textId="77777777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T4victims</w:t>
            </w:r>
          </w:p>
          <w:p w14:paraId="7360FA4B" w14:textId="359F0189" w:rsidR="00E862A6" w:rsidRPr="00D52BC8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T5under18</w:t>
            </w:r>
          </w:p>
        </w:tc>
        <w:tc>
          <w:tcPr>
            <w:tcW w:w="3061" w:type="dxa"/>
          </w:tcPr>
          <w:p w14:paraId="300AB060" w14:textId="01EAD7F4" w:rsidR="00E862A6" w:rsidRDefault="00E862A6" w:rsidP="00E862A6">
            <w:pPr>
              <w:rPr>
                <w:lang w:val="en-AU"/>
              </w:rPr>
            </w:pPr>
            <w:r>
              <w:rPr>
                <w:lang w:val="en-AU"/>
              </w:rPr>
              <w:t>Dummy coded (6 levels)</w:t>
            </w:r>
          </w:p>
          <w:p w14:paraId="296B5334" w14:textId="3A9E936C" w:rsidR="00E862A6" w:rsidRDefault="00E862A6" w:rsidP="00E862A6">
            <w:pPr>
              <w:rPr>
                <w:lang w:val="en-AU"/>
              </w:rPr>
            </w:pPr>
            <w:r>
              <w:rPr>
                <w:lang w:val="en-AU"/>
              </w:rPr>
              <w:t xml:space="preserve">Reference group = general population. </w:t>
            </w:r>
          </w:p>
          <w:p w14:paraId="6A6EF585" w14:textId="77777777" w:rsidR="00D52BC8" w:rsidRPr="00D52BC8" w:rsidRDefault="00D52BC8" w:rsidP="0024649A">
            <w:pPr>
              <w:rPr>
                <w:lang w:val="en-AU"/>
              </w:rPr>
            </w:pPr>
          </w:p>
        </w:tc>
      </w:tr>
      <w:tr w:rsidR="00E862A6" w14:paraId="6751F9F2" w14:textId="77777777" w:rsidTr="00F307B5">
        <w:tc>
          <w:tcPr>
            <w:tcW w:w="3604" w:type="dxa"/>
          </w:tcPr>
          <w:p w14:paraId="60805B28" w14:textId="41437AA7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Sum VS Mean Scores</w:t>
            </w:r>
          </w:p>
        </w:tc>
        <w:tc>
          <w:tcPr>
            <w:tcW w:w="1985" w:type="dxa"/>
          </w:tcPr>
          <w:p w14:paraId="37360531" w14:textId="1779172A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meansum</w:t>
            </w:r>
          </w:p>
        </w:tc>
        <w:tc>
          <w:tcPr>
            <w:tcW w:w="3061" w:type="dxa"/>
          </w:tcPr>
          <w:p w14:paraId="54C53C79" w14:textId="77777777" w:rsidR="00E862A6" w:rsidRDefault="00E862A6" w:rsidP="00E862A6">
            <w:pPr>
              <w:rPr>
                <w:lang w:val="en-AU"/>
              </w:rPr>
            </w:pPr>
            <w:r>
              <w:rPr>
                <w:lang w:val="en-AU"/>
              </w:rPr>
              <w:t>Dummy coded (2 levels)</w:t>
            </w:r>
          </w:p>
          <w:p w14:paraId="2C6B00F0" w14:textId="7D1D6729" w:rsidR="00E862A6" w:rsidRDefault="00E862A6" w:rsidP="00E862A6">
            <w:pPr>
              <w:rPr>
                <w:lang w:val="en-AU"/>
              </w:rPr>
            </w:pPr>
            <w:r>
              <w:rPr>
                <w:lang w:val="en-AU"/>
              </w:rPr>
              <w:t>0=sum score</w:t>
            </w:r>
          </w:p>
          <w:p w14:paraId="2E7205B7" w14:textId="4A3FEFAC" w:rsidR="00E862A6" w:rsidRDefault="00E862A6" w:rsidP="00E862A6">
            <w:pPr>
              <w:rPr>
                <w:lang w:val="en-AU"/>
              </w:rPr>
            </w:pPr>
            <w:r>
              <w:rPr>
                <w:lang w:val="en-AU"/>
              </w:rPr>
              <w:t>1=mean score</w:t>
            </w:r>
          </w:p>
        </w:tc>
      </w:tr>
      <w:tr w:rsidR="00E862A6" w14:paraId="4CE6341B" w14:textId="77777777" w:rsidTr="00F307B5">
        <w:tc>
          <w:tcPr>
            <w:tcW w:w="3604" w:type="dxa"/>
          </w:tcPr>
          <w:p w14:paraId="1DF10A73" w14:textId="725FACAC" w:rsidR="00E862A6" w:rsidRDefault="00E862A6" w:rsidP="0024649A">
            <w:pPr>
              <w:rPr>
                <w:lang w:val="en-AU"/>
              </w:rPr>
            </w:pPr>
            <w:r>
              <w:rPr>
                <w:lang w:val="en-AU"/>
              </w:rPr>
              <w:t>Interpersonal Problem Type</w:t>
            </w:r>
          </w:p>
        </w:tc>
        <w:tc>
          <w:tcPr>
            <w:tcW w:w="1985" w:type="dxa"/>
          </w:tcPr>
          <w:p w14:paraId="432AA2F0" w14:textId="77777777" w:rsidR="00E862A6" w:rsidRDefault="00E862A6" w:rsidP="0024649A">
            <w:pPr>
              <w:rPr>
                <w:lang w:val="en-AU"/>
              </w:rPr>
            </w:pPr>
          </w:p>
        </w:tc>
        <w:tc>
          <w:tcPr>
            <w:tcW w:w="3061" w:type="dxa"/>
          </w:tcPr>
          <w:p w14:paraId="5B702B88" w14:textId="6BF80E50" w:rsidR="00E862A6" w:rsidRDefault="00E862A6" w:rsidP="00E862A6">
            <w:pPr>
              <w:rPr>
                <w:lang w:val="en-AU"/>
              </w:rPr>
            </w:pPr>
            <w:r>
              <w:rPr>
                <w:lang w:val="en-AU"/>
              </w:rPr>
              <w:t>Dummy coded (7 levels)</w:t>
            </w:r>
          </w:p>
          <w:p w14:paraId="7F42B285" w14:textId="413C2156" w:rsidR="00E862A6" w:rsidRDefault="00E862A6" w:rsidP="00E862A6">
            <w:pPr>
              <w:rPr>
                <w:lang w:val="en-AU"/>
              </w:rPr>
            </w:pPr>
            <w:r>
              <w:rPr>
                <w:lang w:val="en-AU"/>
              </w:rPr>
              <w:t xml:space="preserve">Reference group = general interpersonal problems. </w:t>
            </w:r>
          </w:p>
          <w:p w14:paraId="55B99DC3" w14:textId="77777777" w:rsidR="00E862A6" w:rsidRDefault="00E862A6" w:rsidP="00E862A6">
            <w:pPr>
              <w:rPr>
                <w:lang w:val="en-AU"/>
              </w:rPr>
            </w:pPr>
          </w:p>
        </w:tc>
      </w:tr>
      <w:tr w:rsidR="00215DEE" w14:paraId="6183BE7D" w14:textId="77777777" w:rsidTr="00F307B5">
        <w:tc>
          <w:tcPr>
            <w:tcW w:w="3604" w:type="dxa"/>
          </w:tcPr>
          <w:p w14:paraId="550DD161" w14:textId="03111201" w:rsidR="00215DEE" w:rsidRDefault="00215DEE" w:rsidP="0024649A">
            <w:pPr>
              <w:rPr>
                <w:lang w:val="en-AU"/>
              </w:rPr>
            </w:pPr>
            <w:r>
              <w:rPr>
                <w:lang w:val="en-AU"/>
              </w:rPr>
              <w:t>Continent</w:t>
            </w:r>
          </w:p>
        </w:tc>
        <w:tc>
          <w:tcPr>
            <w:tcW w:w="1985" w:type="dxa"/>
          </w:tcPr>
          <w:p w14:paraId="4F1C8EFD" w14:textId="41CA586C" w:rsidR="00215DEE" w:rsidRDefault="00E83482" w:rsidP="0024649A">
            <w:pPr>
              <w:rPr>
                <w:lang w:val="en-AU"/>
              </w:rPr>
            </w:pPr>
            <w:r>
              <w:rPr>
                <w:lang w:val="en-AU"/>
              </w:rPr>
              <w:t>cd1 (</w:t>
            </w:r>
            <w:r w:rsidR="00F544D9">
              <w:rPr>
                <w:lang w:val="en-AU"/>
              </w:rPr>
              <w:t>Aus</w:t>
            </w:r>
            <w:r>
              <w:rPr>
                <w:lang w:val="en-AU"/>
              </w:rPr>
              <w:t>)</w:t>
            </w:r>
          </w:p>
          <w:p w14:paraId="38E06BFE" w14:textId="5365EBED" w:rsidR="00E83482" w:rsidRDefault="00E83482" w:rsidP="0024649A">
            <w:pPr>
              <w:rPr>
                <w:lang w:val="en-AU"/>
              </w:rPr>
            </w:pPr>
            <w:r>
              <w:rPr>
                <w:lang w:val="en-AU"/>
              </w:rPr>
              <w:t>cd2 (</w:t>
            </w:r>
            <w:r w:rsidR="00F544D9">
              <w:rPr>
                <w:lang w:val="en-AU"/>
              </w:rPr>
              <w:t>Asia</w:t>
            </w:r>
            <w:r>
              <w:rPr>
                <w:lang w:val="en-AU"/>
              </w:rPr>
              <w:t>)</w:t>
            </w:r>
          </w:p>
          <w:p w14:paraId="0E265F37" w14:textId="4F44B23B" w:rsidR="00E83482" w:rsidRDefault="00F544D9" w:rsidP="0024649A">
            <w:pPr>
              <w:rPr>
                <w:lang w:val="en-AU"/>
              </w:rPr>
            </w:pPr>
            <w:r>
              <w:rPr>
                <w:lang w:val="en-AU"/>
              </w:rPr>
              <w:t>cd3 (N. Am.</w:t>
            </w:r>
            <w:r w:rsidR="00E83482">
              <w:rPr>
                <w:lang w:val="en-AU"/>
              </w:rPr>
              <w:t>)</w:t>
            </w:r>
          </w:p>
        </w:tc>
        <w:tc>
          <w:tcPr>
            <w:tcW w:w="3061" w:type="dxa"/>
          </w:tcPr>
          <w:p w14:paraId="5A5C27A8" w14:textId="77777777" w:rsidR="00215DEE" w:rsidRDefault="00215DEE" w:rsidP="00E862A6">
            <w:pPr>
              <w:rPr>
                <w:lang w:val="en-AU"/>
              </w:rPr>
            </w:pPr>
            <w:r>
              <w:rPr>
                <w:lang w:val="en-AU"/>
              </w:rPr>
              <w:t xml:space="preserve">Dummy coded </w:t>
            </w:r>
          </w:p>
          <w:p w14:paraId="711F86D0" w14:textId="422D5F11" w:rsidR="00215DEE" w:rsidRDefault="00215DEE" w:rsidP="00E862A6">
            <w:pPr>
              <w:rPr>
                <w:lang w:val="en-AU"/>
              </w:rPr>
            </w:pPr>
            <w:r>
              <w:rPr>
                <w:lang w:val="en-AU"/>
              </w:rPr>
              <w:t xml:space="preserve">Reference group = </w:t>
            </w:r>
            <w:r w:rsidR="00F544D9">
              <w:rPr>
                <w:lang w:val="en-AU"/>
              </w:rPr>
              <w:t>Europe</w:t>
            </w:r>
          </w:p>
        </w:tc>
      </w:tr>
      <w:tr w:rsidR="00E83482" w14:paraId="270F58B0" w14:textId="77777777" w:rsidTr="00F307B5">
        <w:tc>
          <w:tcPr>
            <w:tcW w:w="3604" w:type="dxa"/>
          </w:tcPr>
          <w:p w14:paraId="05CE5C01" w14:textId="77777777" w:rsidR="00E83482" w:rsidRDefault="00E83482" w:rsidP="00E83482">
            <w:pPr>
              <w:rPr>
                <w:lang w:val="en-AU"/>
              </w:rPr>
            </w:pPr>
            <w:r>
              <w:rPr>
                <w:lang w:val="en-AU"/>
              </w:rPr>
              <w:t>Self Report VS Other Report</w:t>
            </w:r>
          </w:p>
          <w:p w14:paraId="4812BCAE" w14:textId="3C59CE9D" w:rsidR="00E83482" w:rsidRDefault="00E83482" w:rsidP="00E83482">
            <w:pPr>
              <w:rPr>
                <w:lang w:val="en-AU"/>
              </w:rPr>
            </w:pPr>
            <w:r>
              <w:rPr>
                <w:lang w:val="en-AU"/>
              </w:rPr>
              <w:t>- Very few studies had other reported questionnaires (n=2).</w:t>
            </w:r>
          </w:p>
        </w:tc>
        <w:tc>
          <w:tcPr>
            <w:tcW w:w="1985" w:type="dxa"/>
          </w:tcPr>
          <w:p w14:paraId="11DD2CFD" w14:textId="56AD820A" w:rsidR="00E83482" w:rsidRDefault="00E83482" w:rsidP="00E83482">
            <w:pPr>
              <w:rPr>
                <w:lang w:val="en-AU"/>
              </w:rPr>
            </w:pPr>
            <w:r>
              <w:rPr>
                <w:lang w:val="en-AU"/>
              </w:rPr>
              <w:t>self_other</w:t>
            </w:r>
          </w:p>
        </w:tc>
        <w:tc>
          <w:tcPr>
            <w:tcW w:w="3061" w:type="dxa"/>
          </w:tcPr>
          <w:p w14:paraId="4A293E93" w14:textId="77777777" w:rsidR="00E83482" w:rsidRDefault="00E83482" w:rsidP="00E83482">
            <w:pPr>
              <w:rPr>
                <w:lang w:val="en-AU"/>
              </w:rPr>
            </w:pPr>
            <w:r>
              <w:rPr>
                <w:lang w:val="en-AU"/>
              </w:rPr>
              <w:t>Dummy coded (2 levels)</w:t>
            </w:r>
          </w:p>
          <w:p w14:paraId="2B526EBC" w14:textId="58DC809D" w:rsidR="00E83482" w:rsidRDefault="00E83482" w:rsidP="00E83482">
            <w:pPr>
              <w:rPr>
                <w:lang w:val="en-AU"/>
              </w:rPr>
            </w:pPr>
            <w:r>
              <w:rPr>
                <w:lang w:val="en-AU"/>
              </w:rPr>
              <w:t>0=self report</w:t>
            </w:r>
          </w:p>
          <w:p w14:paraId="6D13AE37" w14:textId="68CE8B49" w:rsidR="00E83482" w:rsidRDefault="00E83482" w:rsidP="00E83482">
            <w:pPr>
              <w:rPr>
                <w:lang w:val="en-AU"/>
              </w:rPr>
            </w:pPr>
            <w:r>
              <w:rPr>
                <w:lang w:val="en-AU"/>
              </w:rPr>
              <w:t>1=other report</w:t>
            </w:r>
          </w:p>
        </w:tc>
      </w:tr>
    </w:tbl>
    <w:p w14:paraId="4703B50C" w14:textId="77777777" w:rsidR="00492E60" w:rsidRDefault="00492E60" w:rsidP="0024649A">
      <w:pPr>
        <w:ind w:left="360"/>
        <w:rPr>
          <w:b/>
          <w:lang w:val="en-AU"/>
        </w:rPr>
      </w:pPr>
    </w:p>
    <w:p w14:paraId="4D47C4FE" w14:textId="2B967B44" w:rsidR="00A36035" w:rsidRDefault="00A36035" w:rsidP="0024649A">
      <w:pPr>
        <w:ind w:left="360"/>
        <w:rPr>
          <w:b/>
          <w:lang w:val="en-AU"/>
        </w:rPr>
      </w:pPr>
      <w:r>
        <w:rPr>
          <w:b/>
          <w:lang w:val="en-AU"/>
        </w:rPr>
        <w:lastRenderedPageBreak/>
        <w:t>EXCLUDED MODERATORS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1701"/>
        <w:gridCol w:w="2636"/>
      </w:tblGrid>
      <w:tr w:rsidR="00A36035" w14:paraId="2E99991B" w14:textId="77777777" w:rsidTr="00A36035">
        <w:tc>
          <w:tcPr>
            <w:tcW w:w="4313" w:type="dxa"/>
          </w:tcPr>
          <w:p w14:paraId="3ADCF438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Moderator</w:t>
            </w:r>
          </w:p>
        </w:tc>
        <w:tc>
          <w:tcPr>
            <w:tcW w:w="1701" w:type="dxa"/>
          </w:tcPr>
          <w:p w14:paraId="4991E1F5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Variable Name</w:t>
            </w:r>
          </w:p>
        </w:tc>
        <w:tc>
          <w:tcPr>
            <w:tcW w:w="2636" w:type="dxa"/>
          </w:tcPr>
          <w:p w14:paraId="7C965721" w14:textId="77777777" w:rsidR="00A36035" w:rsidRDefault="00A36035" w:rsidP="00A36035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>Description</w:t>
            </w:r>
          </w:p>
        </w:tc>
      </w:tr>
      <w:tr w:rsidR="00A36035" w:rsidRPr="00D52BC8" w14:paraId="6E9DAEC6" w14:textId="77777777" w:rsidTr="00A36035">
        <w:tc>
          <w:tcPr>
            <w:tcW w:w="4313" w:type="dxa"/>
          </w:tcPr>
          <w:p w14:paraId="55936E0F" w14:textId="2A04117D" w:rsidR="00A36035" w:rsidRPr="00D52BC8" w:rsidRDefault="00A36035" w:rsidP="00A36035">
            <w:pPr>
              <w:rPr>
                <w:lang w:val="en-AU"/>
              </w:rPr>
            </w:pPr>
            <w:r>
              <w:rPr>
                <w:lang w:val="en-AU"/>
              </w:rPr>
              <w:t>Ethnicity</w:t>
            </w:r>
          </w:p>
        </w:tc>
        <w:tc>
          <w:tcPr>
            <w:tcW w:w="1701" w:type="dxa"/>
          </w:tcPr>
          <w:p w14:paraId="13F219B5" w14:textId="795CF1E2" w:rsidR="00A36035" w:rsidRPr="00D52BC8" w:rsidRDefault="00A36035" w:rsidP="00A36035">
            <w:pPr>
              <w:rPr>
                <w:lang w:val="en-AU"/>
              </w:rPr>
            </w:pPr>
            <w:r>
              <w:rPr>
                <w:lang w:val="en-AU"/>
              </w:rPr>
              <w:t>ethnicity</w:t>
            </w:r>
          </w:p>
        </w:tc>
        <w:tc>
          <w:tcPr>
            <w:tcW w:w="2636" w:type="dxa"/>
          </w:tcPr>
          <w:p w14:paraId="49D0E994" w14:textId="470D43E9" w:rsidR="00A36035" w:rsidRPr="00D52BC8" w:rsidRDefault="00A36035" w:rsidP="00A36035">
            <w:pPr>
              <w:rPr>
                <w:lang w:val="en-AU"/>
              </w:rPr>
            </w:pPr>
            <w:r>
              <w:rPr>
                <w:lang w:val="en-AU"/>
              </w:rPr>
              <w:t>Very few studies reported this value.</w:t>
            </w:r>
          </w:p>
        </w:tc>
      </w:tr>
      <w:tr w:rsidR="00A36035" w:rsidRPr="00D52BC8" w14:paraId="244DB193" w14:textId="77777777" w:rsidTr="00A36035">
        <w:tc>
          <w:tcPr>
            <w:tcW w:w="4313" w:type="dxa"/>
          </w:tcPr>
          <w:p w14:paraId="396C2A8B" w14:textId="777ABEC0" w:rsidR="00A36035" w:rsidRDefault="00A36035" w:rsidP="00A36035">
            <w:pPr>
              <w:rPr>
                <w:lang w:val="en-AU"/>
              </w:rPr>
            </w:pPr>
            <w:r>
              <w:rPr>
                <w:lang w:val="en-AU"/>
              </w:rPr>
              <w:t>Clinically sig EMS score VS summed/mean EMS score</w:t>
            </w:r>
          </w:p>
        </w:tc>
        <w:tc>
          <w:tcPr>
            <w:tcW w:w="1701" w:type="dxa"/>
          </w:tcPr>
          <w:p w14:paraId="05A8F7C2" w14:textId="659B19F4" w:rsidR="00A36035" w:rsidRDefault="00A36035" w:rsidP="00A36035">
            <w:pPr>
              <w:rPr>
                <w:lang w:val="en-AU"/>
              </w:rPr>
            </w:pPr>
            <w:r>
              <w:rPr>
                <w:lang w:val="en-AU"/>
              </w:rPr>
              <w:t>NA</w:t>
            </w:r>
          </w:p>
        </w:tc>
        <w:tc>
          <w:tcPr>
            <w:tcW w:w="2636" w:type="dxa"/>
          </w:tcPr>
          <w:p w14:paraId="3E35781C" w14:textId="6935120B" w:rsidR="00A36035" w:rsidRDefault="00A36035" w:rsidP="00A36035">
            <w:pPr>
              <w:rPr>
                <w:lang w:val="en-AU"/>
              </w:rPr>
            </w:pPr>
            <w:r>
              <w:rPr>
                <w:lang w:val="en-AU"/>
              </w:rPr>
              <w:t>Very few studies reported this value (n=2).</w:t>
            </w:r>
          </w:p>
        </w:tc>
      </w:tr>
      <w:tr w:rsidR="000A2126" w:rsidRPr="00D52BC8" w14:paraId="3628964D" w14:textId="77777777" w:rsidTr="00A36035">
        <w:tc>
          <w:tcPr>
            <w:tcW w:w="4313" w:type="dxa"/>
          </w:tcPr>
          <w:p w14:paraId="4E1ADAFE" w14:textId="77777777" w:rsidR="000A2126" w:rsidRDefault="000A2126" w:rsidP="000A2126">
            <w:pPr>
              <w:rPr>
                <w:lang w:val="en-AU"/>
              </w:rPr>
            </w:pPr>
            <w:r>
              <w:rPr>
                <w:lang w:val="en-AU"/>
              </w:rPr>
              <w:t>SES</w:t>
            </w:r>
          </w:p>
          <w:p w14:paraId="6066231F" w14:textId="7B3467FB" w:rsidR="000A2126" w:rsidRDefault="000A2126" w:rsidP="000A2126">
            <w:pPr>
              <w:rPr>
                <w:lang w:val="en-AU"/>
              </w:rPr>
            </w:pPr>
          </w:p>
        </w:tc>
        <w:tc>
          <w:tcPr>
            <w:tcW w:w="1701" w:type="dxa"/>
          </w:tcPr>
          <w:p w14:paraId="495E4E14" w14:textId="73004D0B" w:rsidR="000A2126" w:rsidRDefault="000A2126" w:rsidP="00A36035">
            <w:pPr>
              <w:rPr>
                <w:lang w:val="en-AU"/>
              </w:rPr>
            </w:pPr>
            <w:r>
              <w:rPr>
                <w:lang w:val="en-AU"/>
              </w:rPr>
              <w:t>ses</w:t>
            </w:r>
          </w:p>
        </w:tc>
        <w:tc>
          <w:tcPr>
            <w:tcW w:w="2636" w:type="dxa"/>
          </w:tcPr>
          <w:p w14:paraId="2485FA14" w14:textId="77777777" w:rsidR="000A2126" w:rsidRDefault="000A2126" w:rsidP="000A2126">
            <w:pPr>
              <w:rPr>
                <w:lang w:val="en-AU"/>
              </w:rPr>
            </w:pPr>
            <w:r>
              <w:rPr>
                <w:lang w:val="en-AU"/>
              </w:rPr>
              <w:t>- Very few studies reported this value.</w:t>
            </w:r>
          </w:p>
          <w:p w14:paraId="41E62BBC" w14:textId="42D78857" w:rsidR="000A2126" w:rsidRDefault="000A2126" w:rsidP="000A2126">
            <w:pPr>
              <w:rPr>
                <w:lang w:val="en-AU"/>
              </w:rPr>
            </w:pPr>
            <w:r>
              <w:rPr>
                <w:lang w:val="en-AU"/>
              </w:rPr>
              <w:t>- High ses was not reported</w:t>
            </w:r>
          </w:p>
        </w:tc>
      </w:tr>
    </w:tbl>
    <w:p w14:paraId="4A8DBEC9" w14:textId="77777777" w:rsidR="00A36035" w:rsidRPr="0024649A" w:rsidRDefault="00A36035" w:rsidP="0024649A">
      <w:pPr>
        <w:ind w:left="360"/>
        <w:rPr>
          <w:b/>
          <w:lang w:val="en-AU"/>
        </w:rPr>
      </w:pPr>
    </w:p>
    <w:sectPr w:rsidR="00A36035" w:rsidRPr="0024649A" w:rsidSect="00CD3CA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710E0"/>
    <w:multiLevelType w:val="hybridMultilevel"/>
    <w:tmpl w:val="18607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5906"/>
    <w:multiLevelType w:val="hybridMultilevel"/>
    <w:tmpl w:val="38184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653D6"/>
    <w:multiLevelType w:val="hybridMultilevel"/>
    <w:tmpl w:val="1286F5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1B0FC1"/>
    <w:multiLevelType w:val="hybridMultilevel"/>
    <w:tmpl w:val="7F124410"/>
    <w:lvl w:ilvl="0" w:tplc="6F0228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932B4"/>
    <w:multiLevelType w:val="hybridMultilevel"/>
    <w:tmpl w:val="18607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Tommy Janovsky">
    <w15:presenceInfo w15:providerId="None" w15:userId="Tommy Janovsk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32F"/>
    <w:rsid w:val="00087335"/>
    <w:rsid w:val="00092DCE"/>
    <w:rsid w:val="000A0C84"/>
    <w:rsid w:val="000A2126"/>
    <w:rsid w:val="000B3748"/>
    <w:rsid w:val="00131DB5"/>
    <w:rsid w:val="001346FA"/>
    <w:rsid w:val="00162419"/>
    <w:rsid w:val="001C1312"/>
    <w:rsid w:val="001C44C8"/>
    <w:rsid w:val="001F3BFC"/>
    <w:rsid w:val="001F6A26"/>
    <w:rsid w:val="0020100A"/>
    <w:rsid w:val="002121F6"/>
    <w:rsid w:val="00215DEE"/>
    <w:rsid w:val="0023332F"/>
    <w:rsid w:val="0024649A"/>
    <w:rsid w:val="00253D46"/>
    <w:rsid w:val="002D1AEA"/>
    <w:rsid w:val="003064AB"/>
    <w:rsid w:val="003378CE"/>
    <w:rsid w:val="00386F59"/>
    <w:rsid w:val="0039403A"/>
    <w:rsid w:val="003943E6"/>
    <w:rsid w:val="003E3257"/>
    <w:rsid w:val="00460877"/>
    <w:rsid w:val="00492E60"/>
    <w:rsid w:val="004E17E1"/>
    <w:rsid w:val="004E3EA4"/>
    <w:rsid w:val="00537FFB"/>
    <w:rsid w:val="005525CE"/>
    <w:rsid w:val="00572C2C"/>
    <w:rsid w:val="005748F7"/>
    <w:rsid w:val="005D063E"/>
    <w:rsid w:val="005F36A1"/>
    <w:rsid w:val="00612EE9"/>
    <w:rsid w:val="00644236"/>
    <w:rsid w:val="006649A3"/>
    <w:rsid w:val="00690546"/>
    <w:rsid w:val="006B15D1"/>
    <w:rsid w:val="006B3BCC"/>
    <w:rsid w:val="006F09DA"/>
    <w:rsid w:val="00725E68"/>
    <w:rsid w:val="00791156"/>
    <w:rsid w:val="007A386D"/>
    <w:rsid w:val="007A7379"/>
    <w:rsid w:val="007E36C4"/>
    <w:rsid w:val="008109A9"/>
    <w:rsid w:val="00825B4F"/>
    <w:rsid w:val="008309E9"/>
    <w:rsid w:val="00842F20"/>
    <w:rsid w:val="00853C8A"/>
    <w:rsid w:val="00867C91"/>
    <w:rsid w:val="008771CE"/>
    <w:rsid w:val="00895201"/>
    <w:rsid w:val="008C5077"/>
    <w:rsid w:val="00986751"/>
    <w:rsid w:val="00986C8A"/>
    <w:rsid w:val="0099302E"/>
    <w:rsid w:val="009D6F0D"/>
    <w:rsid w:val="00A34066"/>
    <w:rsid w:val="00A36035"/>
    <w:rsid w:val="00A8159E"/>
    <w:rsid w:val="00AB215F"/>
    <w:rsid w:val="00B11CAB"/>
    <w:rsid w:val="00B22A44"/>
    <w:rsid w:val="00B2439E"/>
    <w:rsid w:val="00B25086"/>
    <w:rsid w:val="00B60BF3"/>
    <w:rsid w:val="00BE5268"/>
    <w:rsid w:val="00C0358C"/>
    <w:rsid w:val="00C11D24"/>
    <w:rsid w:val="00C15DB4"/>
    <w:rsid w:val="00C25B96"/>
    <w:rsid w:val="00C41455"/>
    <w:rsid w:val="00C8233A"/>
    <w:rsid w:val="00CA1A9E"/>
    <w:rsid w:val="00CD3CAD"/>
    <w:rsid w:val="00D202A5"/>
    <w:rsid w:val="00D231F9"/>
    <w:rsid w:val="00D40757"/>
    <w:rsid w:val="00D52BC8"/>
    <w:rsid w:val="00D81EE2"/>
    <w:rsid w:val="00DA13AF"/>
    <w:rsid w:val="00E2033D"/>
    <w:rsid w:val="00E20B36"/>
    <w:rsid w:val="00E52016"/>
    <w:rsid w:val="00E81EB8"/>
    <w:rsid w:val="00E83482"/>
    <w:rsid w:val="00E862A6"/>
    <w:rsid w:val="00E94EB2"/>
    <w:rsid w:val="00EC09CE"/>
    <w:rsid w:val="00EC1B80"/>
    <w:rsid w:val="00ED1DB0"/>
    <w:rsid w:val="00F307B5"/>
    <w:rsid w:val="00F544D9"/>
    <w:rsid w:val="00F64F2C"/>
    <w:rsid w:val="00F65F22"/>
    <w:rsid w:val="00FC67D8"/>
    <w:rsid w:val="00FF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DC7E"/>
  <w14:defaultImageDpi w14:val="32767"/>
  <w15:chartTrackingRefBased/>
  <w15:docId w15:val="{E7C23AFA-EC99-5840-B9DE-F417FE1A6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2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1EE2"/>
    <w:pPr>
      <w:ind w:left="720"/>
      <w:contextualSpacing/>
    </w:pPr>
  </w:style>
  <w:style w:type="table" w:styleId="TableGrid">
    <w:name w:val="Table Grid"/>
    <w:basedOn w:val="TableNormal"/>
    <w:uiPriority w:val="39"/>
    <w:rsid w:val="00D81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035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358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35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35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35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5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5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06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Janovsky</dc:creator>
  <cp:keywords/>
  <dc:description/>
  <cp:lastModifiedBy>Tommy Janovsky</cp:lastModifiedBy>
  <cp:revision>25</cp:revision>
  <dcterms:created xsi:type="dcterms:W3CDTF">2018-07-26T03:43:00Z</dcterms:created>
  <dcterms:modified xsi:type="dcterms:W3CDTF">2020-01-18T09:41:00Z</dcterms:modified>
</cp:coreProperties>
</file>